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114" w:rsidRDefault="001F6114" w:rsidP="0047150C">
      <w:pPr>
        <w:spacing w:line="480" w:lineRule="auto"/>
      </w:pPr>
    </w:p>
    <w:p w:rsidR="0047150C" w:rsidRDefault="0047150C" w:rsidP="0047150C">
      <w:pPr>
        <w:spacing w:line="480" w:lineRule="auto"/>
      </w:pPr>
      <w:r>
        <w:t>Dear Patient,</w:t>
      </w:r>
    </w:p>
    <w:p w:rsidR="001F6114" w:rsidRDefault="0047150C" w:rsidP="001F6114">
      <w:pPr>
        <w:spacing w:line="480" w:lineRule="auto"/>
        <w:ind w:firstLine="720"/>
      </w:pPr>
      <w:r>
        <w:t>RWJ Barnabas Health</w:t>
      </w:r>
      <w:r w:rsidRPr="00C252A6">
        <w:t xml:space="preserve"> has r</w:t>
      </w:r>
      <w:r>
        <w:t xml:space="preserve">endered medical </w:t>
      </w:r>
      <w:r w:rsidR="001F6114">
        <w:t>transportation</w:t>
      </w:r>
      <w:r w:rsidR="00145A44">
        <w:t xml:space="preserve"> </w:t>
      </w:r>
      <w:r>
        <w:t xml:space="preserve">services to you. </w:t>
      </w:r>
      <w:r w:rsidR="001F6114">
        <w:t>We apologize if your insurance information was not obtained after your transport with us. If it was obtained your invoice for services will show the adjusted balance based on our claims submitted to your insurance company.</w:t>
      </w:r>
    </w:p>
    <w:p w:rsidR="00285E09" w:rsidRDefault="001F6114" w:rsidP="001F6114">
      <w:pPr>
        <w:spacing w:line="480" w:lineRule="auto"/>
        <w:ind w:firstLine="720"/>
      </w:pPr>
      <w:r>
        <w:t xml:space="preserve">If a claim has not been filed with your insurance and you would like </w:t>
      </w:r>
      <w:r w:rsidR="0047150C" w:rsidRPr="00C252A6">
        <w:t>us</w:t>
      </w:r>
      <w:r w:rsidR="0047150C">
        <w:t xml:space="preserve"> to file a claim</w:t>
      </w:r>
      <w:r>
        <w:t xml:space="preserve"> on your behalf</w:t>
      </w:r>
      <w:r w:rsidR="0047150C">
        <w:t xml:space="preserve">, </w:t>
      </w:r>
      <w:r w:rsidR="0047150C" w:rsidRPr="00C252A6">
        <w:t xml:space="preserve">please </w:t>
      </w:r>
      <w:r w:rsidR="0047150C">
        <w:t xml:space="preserve">contact </w:t>
      </w:r>
      <w:r w:rsidR="00145A44">
        <w:t xml:space="preserve">us </w:t>
      </w:r>
      <w:r w:rsidR="0047150C">
        <w:t>at our office</w:t>
      </w:r>
      <w:r w:rsidR="00285E09">
        <w:t xml:space="preserve"> with your insurance information</w:t>
      </w:r>
      <w:r w:rsidR="0047150C">
        <w:t xml:space="preserve"> at your earliest convenience </w:t>
      </w:r>
      <w:r w:rsidR="00285E09">
        <w:t>for prompt processing. Insurance information can</w:t>
      </w:r>
      <w:r w:rsidR="00145A44">
        <w:t xml:space="preserve"> be</w:t>
      </w:r>
      <w:r w:rsidR="00285E09">
        <w:t xml:space="preserve"> returned to us by mail, </w:t>
      </w:r>
      <w:r>
        <w:t xml:space="preserve">telephone, fax or email.  </w:t>
      </w:r>
      <w:r w:rsidR="00FC2DB5">
        <w:t>Please include your name, trip number</w:t>
      </w:r>
      <w:r>
        <w:t xml:space="preserve"> (on your invoice)</w:t>
      </w:r>
      <w:r w:rsidR="00FC2DB5">
        <w:t xml:space="preserve">, policy or claim number, insurance company </w:t>
      </w:r>
      <w:r>
        <w:t>name, address and phone number.</w:t>
      </w:r>
    </w:p>
    <w:p w:rsidR="001F6114" w:rsidRDefault="00285E09" w:rsidP="001F6114">
      <w:pPr>
        <w:spacing w:line="480" w:lineRule="auto"/>
        <w:ind w:firstLine="720"/>
      </w:pPr>
      <w:r>
        <w:t xml:space="preserve">If you are a Medicare patient, please note that Medicare requires that a signature form is obtained from the beneficiary before filing a claim. If this form is not on file, several attempts will be made to obtain this </w:t>
      </w:r>
      <w:del w:id="0" w:author="KELLYD" w:date="2018-12-19T11:54:00Z">
        <w:r w:rsidDel="004B0221">
          <w:delText xml:space="preserve">form </w:delText>
        </w:r>
      </w:del>
      <w:ins w:id="1" w:author="KELLYD" w:date="2018-12-19T11:54:00Z">
        <w:r w:rsidR="004B0221">
          <w:t>from</w:t>
        </w:r>
        <w:r w:rsidR="004B0221">
          <w:t xml:space="preserve"> </w:t>
        </w:r>
      </w:ins>
      <w:r>
        <w:t xml:space="preserve">the patient. Medicare will not issue any payments if the signature is filed 12 months after the date of service. </w:t>
      </w:r>
      <w:bookmarkStart w:id="2" w:name="_GoBack"/>
      <w:bookmarkEnd w:id="2"/>
    </w:p>
    <w:p w:rsidR="00285E09" w:rsidRDefault="00285E09" w:rsidP="001F6114">
      <w:pPr>
        <w:spacing w:line="480" w:lineRule="auto"/>
        <w:ind w:firstLine="720"/>
      </w:pPr>
      <w:r>
        <w:t>If you have any additional questions or concerns, please feel free to contact our office at your earliest convenience. RWJ Barnabas Health is r</w:t>
      </w:r>
      <w:r w:rsidR="00145A44">
        <w:t>eady to offer</w:t>
      </w:r>
      <w:r>
        <w:t xml:space="preserve"> assistance for those individuals unable to afford their cost of care. </w:t>
      </w:r>
    </w:p>
    <w:p w:rsidR="0047150C" w:rsidRDefault="0047150C" w:rsidP="0047150C">
      <w:pPr>
        <w:spacing w:line="480" w:lineRule="auto"/>
        <w:rPr>
          <w:i/>
        </w:rPr>
      </w:pPr>
      <w:r w:rsidRPr="00C252A6">
        <w:rPr>
          <w:i/>
        </w:rPr>
        <w:t>Best Regards,</w:t>
      </w:r>
    </w:p>
    <w:p w:rsidR="001F6114" w:rsidRDefault="001F6114" w:rsidP="0047150C">
      <w:pPr>
        <w:spacing w:after="0" w:line="480" w:lineRule="auto"/>
        <w:rPr>
          <w:b/>
        </w:rPr>
      </w:pPr>
    </w:p>
    <w:p w:rsidR="0047150C" w:rsidRPr="00FC2DB5" w:rsidRDefault="00FC2DB5" w:rsidP="0047150C">
      <w:pPr>
        <w:spacing w:after="0" w:line="480" w:lineRule="auto"/>
        <w:rPr>
          <w:b/>
        </w:rPr>
      </w:pPr>
      <w:proofErr w:type="spellStart"/>
      <w:r w:rsidRPr="00FC2DB5">
        <w:rPr>
          <w:b/>
        </w:rPr>
        <w:t>RWJBarnabas</w:t>
      </w:r>
      <w:proofErr w:type="spellEnd"/>
      <w:r w:rsidRPr="00FC2DB5">
        <w:rPr>
          <w:b/>
        </w:rPr>
        <w:t xml:space="preserve"> Health </w:t>
      </w:r>
    </w:p>
    <w:p w:rsidR="0047150C" w:rsidRDefault="0047150C" w:rsidP="001F6114">
      <w:pPr>
        <w:spacing w:after="0" w:line="480" w:lineRule="auto"/>
      </w:pPr>
      <w:r w:rsidRPr="00C252A6">
        <w:t>Phone: 1</w:t>
      </w:r>
      <w:r w:rsidR="00FC2DB5">
        <w:t>-844-810-1476</w:t>
      </w:r>
    </w:p>
    <w:sectPr w:rsidR="0047150C" w:rsidSect="001F6114">
      <w:headerReference w:type="default" r:id="rId6"/>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B52" w:rsidRDefault="00BE0B52" w:rsidP="0047150C">
      <w:pPr>
        <w:spacing w:after="0" w:line="240" w:lineRule="auto"/>
      </w:pPr>
      <w:r>
        <w:separator/>
      </w:r>
    </w:p>
  </w:endnote>
  <w:endnote w:type="continuationSeparator" w:id="0">
    <w:p w:rsidR="00BE0B52" w:rsidRDefault="00BE0B52" w:rsidP="00471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B52" w:rsidRDefault="00BE0B52" w:rsidP="0047150C">
      <w:pPr>
        <w:spacing w:after="0" w:line="240" w:lineRule="auto"/>
      </w:pPr>
      <w:r>
        <w:separator/>
      </w:r>
    </w:p>
  </w:footnote>
  <w:footnote w:type="continuationSeparator" w:id="0">
    <w:p w:rsidR="00BE0B52" w:rsidRDefault="00BE0B52" w:rsidP="004715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50C" w:rsidRDefault="0047150C" w:rsidP="0047150C">
    <w:pPr>
      <w:pStyle w:val="Header"/>
      <w:jc w:val="center"/>
    </w:pPr>
    <w:r>
      <w:rPr>
        <w:noProof/>
      </w:rPr>
      <w:drawing>
        <wp:inline distT="0" distB="0" distL="0" distR="0" wp14:anchorId="3DF08E7B" wp14:editId="5096C9C4">
          <wp:extent cx="2552700" cy="561975"/>
          <wp:effectExtent l="0" t="0" r="0" b="9525"/>
          <wp:docPr id="1" name="Picture 1" descr="cid:image0cde60.JPG@88b9c521.4b943d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cde60.JPG@88b9c521.4b943d3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552700" cy="561975"/>
                  </a:xfrm>
                  <a:prstGeom prst="rect">
                    <a:avLst/>
                  </a:prstGeom>
                  <a:noFill/>
                  <a:ln>
                    <a:noFill/>
                  </a:ln>
                </pic:spPr>
              </pic:pic>
            </a:graphicData>
          </a:graphic>
        </wp:inline>
      </w:drawing>
    </w:r>
  </w:p>
  <w:p w:rsidR="0047150C" w:rsidRDefault="0047150C" w:rsidP="0047150C">
    <w:pPr>
      <w:pStyle w:val="Header"/>
      <w:jc w:val="center"/>
    </w:pPr>
  </w:p>
  <w:p w:rsidR="0047150C" w:rsidRPr="0047150C" w:rsidRDefault="0047150C" w:rsidP="0047150C">
    <w:pPr>
      <w:pStyle w:val="Header"/>
      <w:jc w:val="center"/>
      <w:rPr>
        <w:b/>
      </w:rPr>
    </w:pPr>
    <w:r w:rsidRPr="0047150C">
      <w:rPr>
        <w:b/>
      </w:rPr>
      <w:t>PO BOX 251</w:t>
    </w:r>
  </w:p>
  <w:p w:rsidR="0047150C" w:rsidRPr="0047150C" w:rsidRDefault="0047150C" w:rsidP="0047150C">
    <w:pPr>
      <w:pStyle w:val="Header"/>
      <w:jc w:val="center"/>
      <w:rPr>
        <w:b/>
      </w:rPr>
    </w:pPr>
    <w:r w:rsidRPr="0047150C">
      <w:rPr>
        <w:b/>
      </w:rPr>
      <w:t>SOUTH AMBOY NJ, 08879</w:t>
    </w:r>
  </w:p>
  <w:p w:rsidR="0047150C" w:rsidRPr="0047150C" w:rsidRDefault="0047150C" w:rsidP="0047150C">
    <w:pPr>
      <w:pStyle w:val="Header"/>
      <w:jc w:val="center"/>
      <w:rPr>
        <w:b/>
      </w:rPr>
    </w:pPr>
    <w:r w:rsidRPr="0047150C">
      <w:rPr>
        <w:b/>
      </w:rPr>
      <w:t>Phone:</w:t>
    </w:r>
    <w:r w:rsidR="00145A44">
      <w:rPr>
        <w:b/>
      </w:rPr>
      <w:t xml:space="preserve"> 1-</w:t>
    </w:r>
    <w:r w:rsidRPr="0047150C">
      <w:rPr>
        <w:b/>
      </w:rPr>
      <w:t>844-810-1476 Fax: 732-626-6155</w:t>
    </w:r>
  </w:p>
  <w:p w:rsidR="0047150C" w:rsidRPr="0047150C" w:rsidRDefault="0047150C" w:rsidP="0047150C">
    <w:pPr>
      <w:pStyle w:val="Header"/>
      <w:jc w:val="center"/>
      <w:rPr>
        <w:b/>
      </w:rPr>
    </w:pPr>
    <w:r w:rsidRPr="0047150C">
      <w:rPr>
        <w:b/>
      </w:rPr>
      <w:t>Email: RWJBarnabas@revenueguard.com</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LLYD">
    <w15:presenceInfo w15:providerId="AD" w15:userId="S-1-5-21-2730781130-1228893907-2818035056-11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50C"/>
    <w:rsid w:val="00021460"/>
    <w:rsid w:val="000D0515"/>
    <w:rsid w:val="00145A44"/>
    <w:rsid w:val="0017553C"/>
    <w:rsid w:val="001F6114"/>
    <w:rsid w:val="00285E09"/>
    <w:rsid w:val="0047150C"/>
    <w:rsid w:val="004B0221"/>
    <w:rsid w:val="007633F4"/>
    <w:rsid w:val="00BE0B52"/>
    <w:rsid w:val="00FC2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2D8E76-4AD5-4A02-B92D-062584234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50C"/>
    <w:pPr>
      <w:spacing w:line="276" w:lineRule="auto"/>
    </w:pPr>
    <w:rPr>
      <w:rFonts w:eastAsiaTheme="minorEastAsi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150C"/>
    <w:pPr>
      <w:tabs>
        <w:tab w:val="center" w:pos="4680"/>
        <w:tab w:val="right" w:pos="9360"/>
      </w:tabs>
      <w:spacing w:after="0" w:line="240" w:lineRule="auto"/>
    </w:pPr>
    <w:rPr>
      <w:rFonts w:eastAsiaTheme="minorHAnsi"/>
      <w:sz w:val="22"/>
      <w:szCs w:val="22"/>
    </w:rPr>
  </w:style>
  <w:style w:type="character" w:customStyle="1" w:styleId="HeaderChar">
    <w:name w:val="Header Char"/>
    <w:basedOn w:val="DefaultParagraphFont"/>
    <w:link w:val="Header"/>
    <w:uiPriority w:val="99"/>
    <w:rsid w:val="0047150C"/>
  </w:style>
  <w:style w:type="paragraph" w:styleId="Footer">
    <w:name w:val="footer"/>
    <w:basedOn w:val="Normal"/>
    <w:link w:val="FooterChar"/>
    <w:uiPriority w:val="99"/>
    <w:unhideWhenUsed/>
    <w:rsid w:val="0047150C"/>
    <w:pPr>
      <w:tabs>
        <w:tab w:val="center" w:pos="4680"/>
        <w:tab w:val="right" w:pos="9360"/>
      </w:tabs>
      <w:spacing w:after="0" w:line="240" w:lineRule="auto"/>
    </w:pPr>
    <w:rPr>
      <w:rFonts w:eastAsiaTheme="minorHAnsi"/>
      <w:sz w:val="22"/>
      <w:szCs w:val="22"/>
    </w:rPr>
  </w:style>
  <w:style w:type="character" w:customStyle="1" w:styleId="FooterChar">
    <w:name w:val="Footer Char"/>
    <w:basedOn w:val="DefaultParagraphFont"/>
    <w:link w:val="Footer"/>
    <w:uiPriority w:val="99"/>
    <w:rsid w:val="0047150C"/>
  </w:style>
  <w:style w:type="character" w:styleId="Hyperlink">
    <w:name w:val="Hyperlink"/>
    <w:basedOn w:val="DefaultParagraphFont"/>
    <w:uiPriority w:val="99"/>
    <w:unhideWhenUsed/>
    <w:rsid w:val="0047150C"/>
    <w:rPr>
      <w:color w:val="0563C1" w:themeColor="hyperlink"/>
      <w:u w:val="single"/>
    </w:rPr>
  </w:style>
  <w:style w:type="paragraph" w:styleId="BalloonText">
    <w:name w:val="Balloon Text"/>
    <w:basedOn w:val="Normal"/>
    <w:link w:val="BalloonTextChar"/>
    <w:uiPriority w:val="99"/>
    <w:semiHidden/>
    <w:unhideWhenUsed/>
    <w:rsid w:val="00145A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5A44"/>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cde60.JPG@88b9c521.4b943d32"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1164</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RWJBarnabas Health</Company>
  <LinksUpToDate>false</LinksUpToDate>
  <CharactersWithSpaces>1366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Sugen Colindres</dc:creator>
  <cp:lastModifiedBy>KELLYD</cp:lastModifiedBy>
  <cp:revision>2</cp:revision>
  <dcterms:created xsi:type="dcterms:W3CDTF">2018-12-19T16:55:00Z</dcterms:created>
  <dcterms:modified xsi:type="dcterms:W3CDTF">2018-12-19T16:55:00Z</dcterms:modified>
</cp:coreProperties>
</file>