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363699"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363699">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363699">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363699">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363699"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363699">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363699"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14:anchorId="0A5FF189" wp14:editId="1DC1C7B9">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7E5ECD">
              <w:rPr>
                <w:rFonts w:ascii="Arial" w:hAnsi="Arial" w:cs="Arial"/>
                <w:b/>
                <w:sz w:val="22"/>
                <w:szCs w:val="22"/>
              </w:rPr>
              <w:t>8</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7E5ECD">
              <w:rPr>
                <w:rFonts w:ascii="Arial" w:hAnsi="Arial" w:cs="Arial"/>
                <w:b/>
                <w:sz w:val="22"/>
                <w:szCs w:val="22"/>
              </w:rPr>
              <w:t>05</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ins w:id="0" w:author="Seaman, Sam" w:date="2017-09-01T14:54:00Z">
              <w:r w:rsidR="009F42EC">
                <w:rPr>
                  <w:rFonts w:ascii="Arial" w:hAnsi="Arial" w:cs="Arial"/>
                  <w:b/>
                  <w:sz w:val="22"/>
                  <w:szCs w:val="22"/>
                </w:rPr>
                <w:t>5</w:t>
              </w:r>
            </w:ins>
            <w:del w:id="1" w:author="Seaman, Sam" w:date="2017-09-01T14:54:00Z">
              <w:r w:rsidR="00F83D60" w:rsidDel="009F42EC">
                <w:rPr>
                  <w:rFonts w:ascii="Arial" w:hAnsi="Arial" w:cs="Arial"/>
                  <w:b/>
                  <w:sz w:val="22"/>
                  <w:szCs w:val="22"/>
                </w:rPr>
                <w:delText>3</w:delText>
              </w:r>
            </w:del>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7E5ECD">
              <w:rPr>
                <w:rFonts w:ascii="Arial" w:hAnsi="Arial" w:cs="Arial"/>
                <w:b/>
                <w:sz w:val="28"/>
                <w:szCs w:val="28"/>
              </w:rPr>
              <w:t>RADIO AND PHONE SYSTEMS</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9E0C01">
            <w:pPr>
              <w:widowControl w:val="0"/>
              <w:rPr>
                <w:rFonts w:ascii="Arial" w:hAnsi="Arial" w:cs="Arial"/>
                <w:b/>
                <w:sz w:val="22"/>
                <w:szCs w:val="22"/>
              </w:rPr>
            </w:pPr>
            <w:r w:rsidRPr="008A4B9E">
              <w:rPr>
                <w:rFonts w:ascii="Arial" w:hAnsi="Arial" w:cs="Arial"/>
                <w:b/>
                <w:sz w:val="22"/>
                <w:szCs w:val="22"/>
              </w:rPr>
              <w:t>EFFECTIVE DATE:</w:t>
            </w:r>
            <w:r w:rsidR="00B156AA">
              <w:rPr>
                <w:rFonts w:ascii="Arial" w:hAnsi="Arial" w:cs="Arial"/>
                <w:b/>
                <w:sz w:val="22"/>
                <w:szCs w:val="22"/>
              </w:rPr>
              <w:t xml:space="preserve">  11/1</w:t>
            </w:r>
            <w:r w:rsidR="009E0C01">
              <w:rPr>
                <w:rFonts w:ascii="Arial" w:hAnsi="Arial" w:cs="Arial"/>
                <w:b/>
                <w:sz w:val="22"/>
                <w:szCs w:val="22"/>
              </w:rPr>
              <w:t>9</w:t>
            </w:r>
            <w:bookmarkStart w:id="2" w:name="_GoBack"/>
            <w:bookmarkEnd w:id="2"/>
            <w:r w:rsidR="00B156AA">
              <w:rPr>
                <w:rFonts w:ascii="Arial" w:hAnsi="Arial" w:cs="Arial"/>
                <w:b/>
                <w:sz w:val="22"/>
                <w:szCs w:val="22"/>
              </w:rPr>
              <w:t>/201</w:t>
            </w:r>
            <w:r w:rsidR="008A0203">
              <w:rPr>
                <w:rFonts w:ascii="Arial" w:hAnsi="Arial" w:cs="Arial"/>
                <w:b/>
                <w:sz w:val="22"/>
                <w:szCs w:val="22"/>
              </w:rPr>
              <w:t>8</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Toms River </w:t>
            </w:r>
            <w:proofErr w:type="spellStart"/>
            <w:r w:rsidR="00F56A00">
              <w:rPr>
                <w:rFonts w:ascii="Arial" w:hAnsi="Arial" w:cs="Arial"/>
                <w:b/>
                <w:sz w:val="22"/>
                <w:szCs w:val="22"/>
              </w:rPr>
              <w:t>Bds</w:t>
            </w:r>
            <w:proofErr w:type="spellEnd"/>
            <w:r w:rsidR="00F56A00">
              <w:rPr>
                <w:rFonts w:ascii="Arial" w:hAnsi="Arial" w:cs="Arial"/>
                <w:b/>
                <w:sz w:val="22"/>
                <w:szCs w:val="22"/>
              </w:rPr>
              <w:t xml:space="preserve"> of Fire </w:t>
            </w:r>
            <w:proofErr w:type="spellStart"/>
            <w:r w:rsidR="00F56A00">
              <w:rPr>
                <w:rFonts w:ascii="Arial" w:hAnsi="Arial" w:cs="Arial"/>
                <w:b/>
                <w:sz w:val="22"/>
                <w:szCs w:val="22"/>
              </w:rPr>
              <w:t>Comms</w:t>
            </w:r>
            <w:proofErr w:type="spellEnd"/>
            <w:r w:rsidR="00F56A00">
              <w:rPr>
                <w:rFonts w:ascii="Arial" w:hAnsi="Arial" w:cs="Arial"/>
                <w:b/>
                <w:sz w:val="22"/>
                <w:szCs w:val="22"/>
              </w:rPr>
              <w:t xml:space="preserve">, </w:t>
            </w:r>
            <w:proofErr w:type="spellStart"/>
            <w:r w:rsidR="00F56A00">
              <w:rPr>
                <w:rFonts w:ascii="Arial" w:hAnsi="Arial" w:cs="Arial"/>
                <w:b/>
                <w:sz w:val="22"/>
                <w:szCs w:val="22"/>
              </w:rPr>
              <w:t>Dist</w:t>
            </w:r>
            <w:proofErr w:type="spellEnd"/>
            <w:r w:rsidR="00F56A00">
              <w:rPr>
                <w:rFonts w:ascii="Arial" w:hAnsi="Arial" w:cs="Arial"/>
                <w:b/>
                <w:sz w:val="22"/>
                <w:szCs w:val="22"/>
              </w:rPr>
              <w:t xml:space="preserve"> 1 &amp; 2</w:t>
            </w:r>
            <w:ins w:id="3" w:author="Seaman, Sam" w:date="2017-09-01T14:53:00Z">
              <w:r w:rsidR="00823511">
                <w:rPr>
                  <w:rFonts w:ascii="Arial" w:hAnsi="Arial" w:cs="Arial"/>
                  <w:b/>
                  <w:sz w:val="22"/>
                  <w:szCs w:val="22"/>
                </w:rPr>
                <w:t xml:space="preserve"> </w:t>
              </w:r>
              <w:proofErr w:type="spellStart"/>
              <w:r w:rsidR="00823511">
                <w:rPr>
                  <w:rFonts w:ascii="Arial" w:hAnsi="Arial" w:cs="Arial"/>
                  <w:b/>
                  <w:sz w:val="22"/>
                  <w:szCs w:val="22"/>
                </w:rPr>
                <w:t>Individually</w:t>
              </w:r>
            </w:ins>
            <w:r w:rsidR="00F56A00">
              <w:rPr>
                <w:rFonts w:ascii="Arial" w:hAnsi="Arial" w:cs="Arial"/>
                <w:b/>
                <w:sz w:val="22"/>
                <w:szCs w:val="22"/>
              </w:rPr>
              <w:t>,</w:t>
            </w:r>
            <w:ins w:id="4" w:author="Seaman, Sam" w:date="2017-09-01T14:53:00Z">
              <w:r w:rsidR="00823511">
                <w:rPr>
                  <w:rFonts w:ascii="Arial" w:hAnsi="Arial" w:cs="Arial"/>
                  <w:b/>
                  <w:sz w:val="22"/>
                  <w:szCs w:val="22"/>
                </w:rPr>
                <w:t>and</w:t>
              </w:r>
            </w:ins>
            <w:proofErr w:type="spellEnd"/>
            <w:r w:rsidR="00F56A00">
              <w:rPr>
                <w:rFonts w:ascii="Arial" w:hAnsi="Arial" w:cs="Arial"/>
                <w:b/>
                <w:sz w:val="22"/>
                <w:szCs w:val="22"/>
              </w:rPr>
              <w:t xml:space="preserve"> Toms River Fire Officers</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7E5ECD" w:rsidP="0092376A">
            <w:pPr>
              <w:widowControl w:val="0"/>
              <w:spacing w:after="58"/>
              <w:rPr>
                <w:rFonts w:ascii="Arial" w:hAnsi="Arial" w:cs="Arial"/>
                <w:b/>
                <w:sz w:val="22"/>
                <w:szCs w:val="22"/>
              </w:rPr>
            </w:pPr>
            <w:r>
              <w:rPr>
                <w:rFonts w:ascii="Arial" w:hAnsi="Arial" w:cs="Arial"/>
                <w:b/>
                <w:sz w:val="22"/>
                <w:szCs w:val="22"/>
              </w:rPr>
              <w:t>8-05, eff. 1-1-05 and all revisions</w:t>
            </w: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C411C3"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7E5ECD">
        <w:rPr>
          <w:rFonts w:ascii="Arial" w:hAnsi="Arial" w:cs="Arial"/>
          <w:b/>
          <w:sz w:val="22"/>
          <w:szCs w:val="22"/>
        </w:rPr>
        <w:t>To standardize the day to day operations of radio and phone systems within the jurisdiction of Toms River.</w:t>
      </w:r>
    </w:p>
    <w:p w:rsidR="009B2DAD" w:rsidRPr="00C411C3" w:rsidRDefault="009B2DAD" w:rsidP="00A408A5">
      <w:pPr>
        <w:spacing w:after="120"/>
        <w:ind w:left="1008" w:hanging="1008"/>
        <w:jc w:val="both"/>
        <w:rPr>
          <w:rFonts w:ascii="Arial" w:hAnsi="Arial" w:cs="Arial"/>
          <w:sz w:val="22"/>
          <w:szCs w:val="22"/>
        </w:rPr>
      </w:pPr>
    </w:p>
    <w:p w:rsidR="00D961D5" w:rsidRDefault="00D961D5" w:rsidP="009B2DAD">
      <w:pPr>
        <w:spacing w:after="120"/>
        <w:ind w:left="720" w:hanging="720"/>
        <w:jc w:val="both"/>
        <w:rPr>
          <w:rFonts w:ascii="Arial" w:hAnsi="Arial" w:cs="Arial"/>
          <w:b/>
          <w:sz w:val="22"/>
          <w:szCs w:val="22"/>
        </w:rPr>
      </w:pPr>
    </w:p>
    <w:p w:rsidR="007E5ECD" w:rsidRPr="007E5ECD" w:rsidRDefault="007E5ECD" w:rsidP="005C2BAF">
      <w:pPr>
        <w:numPr>
          <w:ilvl w:val="0"/>
          <w:numId w:val="2"/>
        </w:numPr>
        <w:spacing w:after="120"/>
        <w:ind w:hanging="720"/>
        <w:jc w:val="both"/>
        <w:rPr>
          <w:rFonts w:ascii="Arial" w:hAnsi="Arial" w:cs="Arial"/>
          <w:b/>
          <w:sz w:val="22"/>
          <w:szCs w:val="22"/>
        </w:rPr>
      </w:pPr>
      <w:r w:rsidRPr="007E5ECD">
        <w:rPr>
          <w:rFonts w:ascii="Arial" w:hAnsi="Arial" w:cs="Arial"/>
          <w:b/>
          <w:sz w:val="22"/>
          <w:szCs w:val="22"/>
        </w:rPr>
        <w:t>Radio Communications</w:t>
      </w:r>
    </w:p>
    <w:p w:rsidR="007E5ECD" w:rsidRPr="007E5ECD" w:rsidRDefault="007E5ECD" w:rsidP="005C2BAF">
      <w:pPr>
        <w:numPr>
          <w:ilvl w:val="0"/>
          <w:numId w:val="3"/>
        </w:numPr>
        <w:spacing w:after="120"/>
        <w:ind w:left="1440" w:hanging="720"/>
        <w:jc w:val="both"/>
        <w:rPr>
          <w:rFonts w:ascii="Arial" w:hAnsi="Arial" w:cs="Arial"/>
          <w:sz w:val="22"/>
          <w:szCs w:val="22"/>
        </w:rPr>
      </w:pPr>
      <w:r w:rsidRPr="007E5ECD">
        <w:rPr>
          <w:rFonts w:ascii="Arial" w:hAnsi="Arial" w:cs="Arial"/>
          <w:sz w:val="22"/>
          <w:szCs w:val="22"/>
        </w:rPr>
        <w:t xml:space="preserve">All units responding to a call will "sign on" on channel 1 unless multiple calls are in progress and other wise moved to another channel by dispatch.  </w:t>
      </w:r>
      <w:del w:id="5" w:author="Zieser, Timothy  NAVAIR 4.8.1.5" w:date="2017-06-15T11:28:00Z">
        <w:r w:rsidRPr="007E5ECD" w:rsidDel="00E43D93">
          <w:rPr>
            <w:rFonts w:ascii="Arial" w:hAnsi="Arial" w:cs="Arial"/>
            <w:sz w:val="22"/>
            <w:szCs w:val="22"/>
          </w:rPr>
          <w:delText xml:space="preserve">If 1 or 2 calls are working, all units will sign on channel 1 than switch to their assigned </w:delText>
        </w:r>
      </w:del>
      <w:del w:id="6" w:author="Zieser, Timothy  NAVAIR 4.8.1.5" w:date="2017-06-15T11:27:00Z">
        <w:r w:rsidRPr="007E5ECD" w:rsidDel="00E43D93">
          <w:rPr>
            <w:rFonts w:ascii="Arial" w:hAnsi="Arial" w:cs="Arial"/>
            <w:sz w:val="22"/>
            <w:szCs w:val="22"/>
          </w:rPr>
          <w:delText>fire ground</w:delText>
        </w:r>
      </w:del>
      <w:del w:id="7" w:author="Zieser, Timothy  NAVAIR 4.8.1.5" w:date="2017-06-15T11:28:00Z">
        <w:r w:rsidRPr="007E5ECD" w:rsidDel="00E43D93">
          <w:rPr>
            <w:rFonts w:ascii="Arial" w:hAnsi="Arial" w:cs="Arial"/>
            <w:sz w:val="22"/>
            <w:szCs w:val="22"/>
          </w:rPr>
          <w:delText xml:space="preserve"> channel. This includes response to a general alarm.  </w:delText>
        </w:r>
      </w:del>
      <w:r w:rsidRPr="007E5ECD">
        <w:rPr>
          <w:rFonts w:ascii="Arial" w:hAnsi="Arial" w:cs="Arial"/>
          <w:sz w:val="22"/>
          <w:szCs w:val="22"/>
        </w:rPr>
        <w:t xml:space="preserve">Fire units will sign on with the truck number and </w:t>
      </w:r>
      <w:ins w:id="8" w:author="Zieser, Timothy  NAVAIR 4.8.1.5" w:date="2017-05-25T11:30:00Z">
        <w:r w:rsidR="0063701D">
          <w:rPr>
            <w:rFonts w:ascii="Arial" w:hAnsi="Arial" w:cs="Arial"/>
            <w:sz w:val="22"/>
            <w:szCs w:val="22"/>
          </w:rPr>
          <w:t xml:space="preserve">the </w:t>
        </w:r>
      </w:ins>
      <w:ins w:id="9" w:author="Zieser, Timothy  NAVAIR 4.8.1.5" w:date="2017-05-25T11:29:00Z">
        <w:r w:rsidR="0063701D">
          <w:rPr>
            <w:rFonts w:ascii="Arial" w:hAnsi="Arial" w:cs="Arial"/>
            <w:sz w:val="22"/>
            <w:szCs w:val="22"/>
          </w:rPr>
          <w:t xml:space="preserve">highest ranking </w:t>
        </w:r>
      </w:ins>
      <w:r w:rsidRPr="007E5ECD">
        <w:rPr>
          <w:rFonts w:ascii="Arial" w:hAnsi="Arial" w:cs="Arial"/>
          <w:sz w:val="22"/>
          <w:szCs w:val="22"/>
        </w:rPr>
        <w:t>officer number if one is aboard.</w:t>
      </w:r>
      <w:ins w:id="10" w:author="Zieser, Timothy  NAVAIR 4.8.1.5" w:date="2017-05-25T11:30:00Z">
        <w:r w:rsidR="0063701D">
          <w:rPr>
            <w:rFonts w:ascii="Arial" w:hAnsi="Arial" w:cs="Arial"/>
            <w:sz w:val="22"/>
            <w:szCs w:val="22"/>
          </w:rPr>
          <w:t xml:space="preserve"> If more than one officer is on a piece of apparatus do not announce each operator number.</w:t>
        </w:r>
      </w:ins>
    </w:p>
    <w:p w:rsidR="007E5ECD" w:rsidRPr="007E5ECD" w:rsidRDefault="007E5ECD" w:rsidP="005C2BAF">
      <w:pPr>
        <w:numPr>
          <w:ilvl w:val="0"/>
          <w:numId w:val="4"/>
        </w:numPr>
        <w:spacing w:after="120"/>
        <w:ind w:left="2160" w:hanging="720"/>
        <w:jc w:val="both"/>
        <w:rPr>
          <w:rFonts w:ascii="Arial" w:hAnsi="Arial" w:cs="Arial"/>
          <w:sz w:val="22"/>
          <w:szCs w:val="22"/>
        </w:rPr>
      </w:pPr>
      <w:r w:rsidRPr="007E5ECD">
        <w:rPr>
          <w:rFonts w:ascii="Arial" w:hAnsi="Arial" w:cs="Arial"/>
          <w:sz w:val="22"/>
          <w:szCs w:val="22"/>
        </w:rPr>
        <w:t>Example:</w:t>
      </w:r>
      <w:r w:rsidRPr="007E5ECD">
        <w:rPr>
          <w:rFonts w:ascii="Arial" w:hAnsi="Arial" w:cs="Arial"/>
          <w:sz w:val="22"/>
          <w:szCs w:val="22"/>
        </w:rPr>
        <w:tab/>
        <w:t>District 1, 2525, 2510 responding or</w:t>
      </w:r>
    </w:p>
    <w:p w:rsidR="007E5ECD" w:rsidRPr="007E5ECD" w:rsidRDefault="007E5ECD" w:rsidP="005C2BAF">
      <w:pPr>
        <w:numPr>
          <w:ilvl w:val="0"/>
          <w:numId w:val="4"/>
        </w:numPr>
        <w:spacing w:after="120"/>
        <w:ind w:left="2160" w:hanging="72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7E5ECD">
        <w:rPr>
          <w:rFonts w:ascii="Arial" w:hAnsi="Arial" w:cs="Arial"/>
          <w:sz w:val="22"/>
          <w:szCs w:val="22"/>
        </w:rPr>
        <w:t>District 1, 2865, 2840 responding</w:t>
      </w:r>
    </w:p>
    <w:p w:rsidR="007E5ECD" w:rsidRDefault="007E5ECD" w:rsidP="005C2BAF">
      <w:pPr>
        <w:numPr>
          <w:ilvl w:val="0"/>
          <w:numId w:val="3"/>
        </w:numPr>
        <w:spacing w:after="120"/>
        <w:ind w:left="1440" w:hanging="720"/>
        <w:jc w:val="both"/>
        <w:rPr>
          <w:rFonts w:ascii="Arial" w:hAnsi="Arial" w:cs="Arial"/>
          <w:sz w:val="22"/>
          <w:szCs w:val="22"/>
        </w:rPr>
      </w:pPr>
      <w:r w:rsidRPr="007E5ECD">
        <w:rPr>
          <w:rFonts w:ascii="Arial" w:hAnsi="Arial" w:cs="Arial"/>
          <w:sz w:val="22"/>
          <w:szCs w:val="22"/>
        </w:rPr>
        <w:t xml:space="preserve">When </w:t>
      </w:r>
      <w:del w:id="11" w:author="Zieser, Timothy  NAVAIR 4.8.1.5" w:date="2017-06-15T11:28:00Z">
        <w:r w:rsidRPr="007E5ECD" w:rsidDel="00E43D93">
          <w:rPr>
            <w:rFonts w:ascii="Arial" w:hAnsi="Arial" w:cs="Arial"/>
            <w:sz w:val="22"/>
            <w:szCs w:val="22"/>
          </w:rPr>
          <w:delText>fire ground</w:delText>
        </w:r>
      </w:del>
      <w:ins w:id="12" w:author="Zieser, Timothy  NAVAIR 4.8.1.5" w:date="2017-06-15T11:28:00Z">
        <w:r w:rsidR="00E43D93">
          <w:rPr>
            <w:rFonts w:ascii="Arial" w:hAnsi="Arial" w:cs="Arial"/>
            <w:sz w:val="22"/>
            <w:szCs w:val="22"/>
          </w:rPr>
          <w:t>operations</w:t>
        </w:r>
      </w:ins>
      <w:r w:rsidRPr="007E5ECD">
        <w:rPr>
          <w:rFonts w:ascii="Arial" w:hAnsi="Arial" w:cs="Arial"/>
          <w:sz w:val="22"/>
          <w:szCs w:val="22"/>
        </w:rPr>
        <w:t xml:space="preserve"> channels have been established, all incoming units will "sign on</w:t>
      </w:r>
      <w:ins w:id="13" w:author="Zieser, Timothy  NAVAIR 4.8.1.5" w:date="2016-07-14T13:07:00Z">
        <w:r w:rsidR="006D2EA9">
          <w:rPr>
            <w:rFonts w:ascii="Arial" w:hAnsi="Arial" w:cs="Arial"/>
            <w:sz w:val="22"/>
            <w:szCs w:val="22"/>
          </w:rPr>
          <w:t xml:space="preserve"> responding, on location, and available</w:t>
        </w:r>
      </w:ins>
      <w:r w:rsidRPr="007E5ECD">
        <w:rPr>
          <w:rFonts w:ascii="Arial" w:hAnsi="Arial" w:cs="Arial"/>
          <w:sz w:val="22"/>
          <w:szCs w:val="22"/>
        </w:rPr>
        <w:t>" on fire channel 1 to avoid units talking over units working the scene unless otherwise advised by dispatch due to heavy radio traffic or multiple calls working.</w:t>
      </w:r>
      <w:ins w:id="14" w:author="Zieser, Timothy  NAVAIR 4.8.1.5" w:date="2017-06-15T11:33:00Z">
        <w:r w:rsidR="00CA16CF">
          <w:rPr>
            <w:rFonts w:ascii="Arial" w:hAnsi="Arial" w:cs="Arial"/>
            <w:sz w:val="22"/>
            <w:szCs w:val="22"/>
          </w:rPr>
          <w:t xml:space="preserve">  During response, the assigned operations channel will be monitored by all assigned units.</w:t>
        </w:r>
      </w:ins>
    </w:p>
    <w:p w:rsidR="00F0447B" w:rsidRDefault="00F0447B" w:rsidP="005C2BAF">
      <w:pPr>
        <w:numPr>
          <w:ilvl w:val="0"/>
          <w:numId w:val="3"/>
        </w:numPr>
        <w:spacing w:after="120"/>
        <w:ind w:left="1440" w:hanging="720"/>
        <w:jc w:val="both"/>
        <w:rPr>
          <w:rFonts w:ascii="Arial" w:hAnsi="Arial" w:cs="Arial"/>
          <w:sz w:val="22"/>
          <w:szCs w:val="22"/>
        </w:rPr>
      </w:pPr>
      <w:r>
        <w:rPr>
          <w:rFonts w:ascii="Arial" w:hAnsi="Arial" w:cs="Arial"/>
          <w:sz w:val="22"/>
          <w:szCs w:val="22"/>
        </w:rPr>
        <w:t xml:space="preserve">When a fire ground channel is established by command or dispatch, the dispatcher will use a long alert tone and announce the same. </w:t>
      </w:r>
    </w:p>
    <w:p w:rsidR="00F0447B" w:rsidRDefault="00F0447B" w:rsidP="00F0447B">
      <w:pPr>
        <w:numPr>
          <w:ilvl w:val="2"/>
          <w:numId w:val="22"/>
        </w:numPr>
        <w:spacing w:after="120"/>
        <w:ind w:hanging="720"/>
        <w:jc w:val="both"/>
        <w:rPr>
          <w:rFonts w:ascii="Arial" w:hAnsi="Arial" w:cs="Arial"/>
          <w:sz w:val="22"/>
          <w:szCs w:val="22"/>
        </w:rPr>
      </w:pPr>
      <w:r>
        <w:rPr>
          <w:rFonts w:ascii="Arial" w:hAnsi="Arial" w:cs="Arial"/>
          <w:sz w:val="22"/>
          <w:szCs w:val="22"/>
        </w:rPr>
        <w:t>Example:</w:t>
      </w:r>
      <w:r>
        <w:rPr>
          <w:rFonts w:ascii="Arial" w:hAnsi="Arial" w:cs="Arial"/>
          <w:sz w:val="22"/>
          <w:szCs w:val="22"/>
        </w:rPr>
        <w:tab/>
        <w:t xml:space="preserve">“TONE”…All units operating on the _____ incident utilize </w:t>
      </w:r>
      <w:proofErr w:type="spellStart"/>
      <w:r>
        <w:rPr>
          <w:rFonts w:ascii="Arial" w:hAnsi="Arial" w:cs="Arial"/>
          <w:sz w:val="22"/>
          <w:szCs w:val="22"/>
        </w:rPr>
        <w:t>fireground</w:t>
      </w:r>
      <w:proofErr w:type="spellEnd"/>
      <w:r>
        <w:rPr>
          <w:rFonts w:ascii="Arial" w:hAnsi="Arial" w:cs="Arial"/>
          <w:sz w:val="22"/>
          <w:szCs w:val="22"/>
        </w:rPr>
        <w:t xml:space="preserve"> channel 2. </w:t>
      </w:r>
    </w:p>
    <w:p w:rsidR="00F0447B" w:rsidRPr="007E5ECD" w:rsidRDefault="00F0447B" w:rsidP="00F0447B">
      <w:pPr>
        <w:spacing w:after="120"/>
        <w:ind w:left="2160"/>
        <w:jc w:val="both"/>
        <w:rPr>
          <w:rFonts w:ascii="Arial" w:hAnsi="Arial" w:cs="Arial"/>
          <w:sz w:val="22"/>
          <w:szCs w:val="22"/>
        </w:rPr>
      </w:pPr>
    </w:p>
    <w:p w:rsidR="00024088" w:rsidRDefault="00024088">
      <w:pPr>
        <w:rPr>
          <w:ins w:id="15" w:author="Seaman, Sam" w:date="2017-09-01T15:53:00Z"/>
          <w:rFonts w:ascii="Arial" w:hAnsi="Arial" w:cs="Arial"/>
          <w:sz w:val="22"/>
          <w:szCs w:val="22"/>
        </w:rPr>
      </w:pPr>
      <w:ins w:id="16" w:author="Seaman, Sam" w:date="2017-09-01T15:53:00Z">
        <w:r>
          <w:rPr>
            <w:rFonts w:ascii="Arial" w:hAnsi="Arial" w:cs="Arial"/>
            <w:sz w:val="22"/>
            <w:szCs w:val="22"/>
          </w:rPr>
          <w:br w:type="page"/>
        </w:r>
      </w:ins>
    </w:p>
    <w:p w:rsidR="007E5ECD" w:rsidRDefault="007E5ECD" w:rsidP="007E5ECD">
      <w:pPr>
        <w:spacing w:after="120"/>
        <w:jc w:val="both"/>
        <w:rPr>
          <w:rFonts w:ascii="Arial" w:hAnsi="Arial" w:cs="Arial"/>
          <w:sz w:val="22"/>
          <w:szCs w:val="22"/>
        </w:rPr>
      </w:pPr>
    </w:p>
    <w:p w:rsidR="007E5ECD" w:rsidRPr="007E5ECD" w:rsidRDefault="007E5ECD" w:rsidP="005C2BAF">
      <w:pPr>
        <w:numPr>
          <w:ilvl w:val="0"/>
          <w:numId w:val="6"/>
        </w:numPr>
        <w:spacing w:after="120"/>
        <w:jc w:val="both"/>
        <w:rPr>
          <w:rFonts w:ascii="Arial" w:hAnsi="Arial" w:cs="Arial"/>
          <w:b/>
          <w:sz w:val="22"/>
          <w:szCs w:val="22"/>
        </w:rPr>
      </w:pPr>
      <w:r w:rsidRPr="007E5ECD">
        <w:rPr>
          <w:rFonts w:ascii="Arial" w:hAnsi="Arial" w:cs="Arial"/>
          <w:b/>
          <w:sz w:val="22"/>
          <w:szCs w:val="22"/>
        </w:rPr>
        <w:t>Radio Channels</w:t>
      </w:r>
    </w:p>
    <w:p w:rsidR="007E5ECD" w:rsidRPr="007E5ECD" w:rsidRDefault="007E5ECD" w:rsidP="005C2BAF">
      <w:pPr>
        <w:numPr>
          <w:ilvl w:val="1"/>
          <w:numId w:val="5"/>
        </w:numPr>
        <w:spacing w:after="120"/>
        <w:ind w:hanging="720"/>
        <w:jc w:val="both"/>
        <w:rPr>
          <w:rFonts w:ascii="Arial" w:hAnsi="Arial" w:cs="Arial"/>
          <w:sz w:val="22"/>
          <w:szCs w:val="22"/>
        </w:rPr>
      </w:pPr>
      <w:del w:id="17" w:author="Zieser, Timothy  NAVAIR 4.8.1.5" w:date="2017-05-25T12:34:00Z">
        <w:r w:rsidRPr="007E5ECD" w:rsidDel="007545B4">
          <w:rPr>
            <w:rFonts w:ascii="Arial" w:hAnsi="Arial" w:cs="Arial"/>
            <w:sz w:val="22"/>
            <w:szCs w:val="22"/>
          </w:rPr>
          <w:delText xml:space="preserve">See Guideline </w:delText>
        </w:r>
        <w:r w:rsidRPr="007E5ECD" w:rsidDel="007545B4">
          <w:rPr>
            <w:rFonts w:ascii="Arial" w:hAnsi="Arial" w:cs="Arial"/>
            <w:b/>
            <w:sz w:val="22"/>
            <w:szCs w:val="22"/>
          </w:rPr>
          <w:delText>5-06</w:delText>
        </w:r>
        <w:r w:rsidRPr="007E5ECD" w:rsidDel="007545B4">
          <w:rPr>
            <w:rFonts w:ascii="Arial" w:hAnsi="Arial" w:cs="Arial"/>
            <w:sz w:val="22"/>
            <w:szCs w:val="22"/>
          </w:rPr>
          <w:delText xml:space="preserve"> for a list of Toms River Township Fire radio channels</w:delText>
        </w:r>
      </w:del>
      <w:ins w:id="18" w:author="Zieser, Timothy  NAVAIR 4.8.1.5" w:date="2017-05-25T12:34:00Z">
        <w:r w:rsidR="007545B4">
          <w:rPr>
            <w:rFonts w:ascii="Arial" w:hAnsi="Arial" w:cs="Arial"/>
            <w:sz w:val="22"/>
            <w:szCs w:val="22"/>
          </w:rPr>
          <w:t xml:space="preserve">The following is a list of channels and use groups </w:t>
        </w:r>
      </w:ins>
      <w:del w:id="19" w:author="Zieser, Timothy  NAVAIR 4.8.1.5" w:date="2017-05-25T12:34:00Z">
        <w:r w:rsidRPr="007E5ECD" w:rsidDel="007545B4">
          <w:rPr>
            <w:rFonts w:ascii="Arial" w:hAnsi="Arial" w:cs="Arial"/>
            <w:sz w:val="22"/>
            <w:szCs w:val="22"/>
          </w:rPr>
          <w:delText>.</w:delText>
        </w:r>
      </w:del>
    </w:p>
    <w:p w:rsidR="00D45088" w:rsidRDefault="007E5ECD" w:rsidP="005C2BAF">
      <w:pPr>
        <w:numPr>
          <w:ilvl w:val="1"/>
          <w:numId w:val="5"/>
        </w:numPr>
        <w:spacing w:after="120"/>
        <w:ind w:hanging="720"/>
        <w:jc w:val="both"/>
        <w:rPr>
          <w:ins w:id="20" w:author="Zieser, Timothy  NAVAIR 4.8.1.5" w:date="2017-06-15T11:11:00Z"/>
          <w:rFonts w:ascii="Arial" w:hAnsi="Arial" w:cs="Arial"/>
          <w:sz w:val="22"/>
          <w:szCs w:val="22"/>
        </w:rPr>
      </w:pPr>
      <w:r w:rsidRPr="007E5ECD">
        <w:rPr>
          <w:rFonts w:ascii="Arial" w:hAnsi="Arial" w:cs="Arial"/>
          <w:sz w:val="22"/>
          <w:szCs w:val="22"/>
        </w:rPr>
        <w:t>FD mobile radio channels will be standardized township wide on fire apparatus and portables.</w:t>
      </w:r>
    </w:p>
    <w:p w:rsidR="00D45088" w:rsidDel="00024088" w:rsidRDefault="00D45088">
      <w:pPr>
        <w:rPr>
          <w:ins w:id="21" w:author="Zieser, Timothy  NAVAIR 4.8.1.5" w:date="2017-06-15T11:11:00Z"/>
          <w:del w:id="22" w:author="Seaman, Sam" w:date="2017-09-01T15:53:00Z"/>
          <w:rFonts w:ascii="Arial" w:hAnsi="Arial" w:cs="Arial"/>
          <w:sz w:val="22"/>
          <w:szCs w:val="22"/>
        </w:rPr>
      </w:pPr>
      <w:ins w:id="23" w:author="Zieser, Timothy  NAVAIR 4.8.1.5" w:date="2017-06-15T11:11:00Z">
        <w:del w:id="24" w:author="Seaman, Sam" w:date="2017-09-01T15:53:00Z">
          <w:r w:rsidDel="00024088">
            <w:rPr>
              <w:rFonts w:ascii="Arial" w:hAnsi="Arial" w:cs="Arial"/>
              <w:sz w:val="22"/>
              <w:szCs w:val="22"/>
            </w:rPr>
            <w:br w:type="page"/>
          </w:r>
        </w:del>
      </w:ins>
    </w:p>
    <w:p w:rsidR="007E5ECD" w:rsidRPr="007E5ECD" w:rsidRDefault="007E5ECD">
      <w:pPr>
        <w:rPr>
          <w:rFonts w:ascii="Arial" w:hAnsi="Arial" w:cs="Arial"/>
          <w:sz w:val="22"/>
          <w:szCs w:val="22"/>
        </w:rPr>
        <w:pPrChange w:id="25" w:author="Seaman, Sam" w:date="2017-09-01T15:53:00Z">
          <w:pPr>
            <w:numPr>
              <w:ilvl w:val="1"/>
              <w:numId w:val="5"/>
            </w:numPr>
            <w:spacing w:after="120"/>
            <w:ind w:left="1440" w:hanging="720"/>
            <w:jc w:val="both"/>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6" w:author="Zieser, Timothy  NAVAIR 4.8.1.5" w:date="2017-06-15T11:39: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098"/>
        <w:gridCol w:w="2880"/>
        <w:gridCol w:w="2880"/>
        <w:gridCol w:w="3582"/>
        <w:tblGridChange w:id="27">
          <w:tblGrid>
            <w:gridCol w:w="1458"/>
            <w:gridCol w:w="2994"/>
            <w:gridCol w:w="2994"/>
            <w:gridCol w:w="2994"/>
          </w:tblGrid>
        </w:tblGridChange>
      </w:tblGrid>
      <w:tr w:rsidR="007545B4" w:rsidRPr="003A0223" w:rsidTr="00CA16CF">
        <w:trPr>
          <w:ins w:id="28" w:author="Zieser, Timothy  NAVAIR 4.8.1.5" w:date="2017-05-25T12:35:00Z"/>
        </w:trPr>
        <w:tc>
          <w:tcPr>
            <w:tcW w:w="1098" w:type="dxa"/>
            <w:shd w:val="clear" w:color="auto" w:fill="auto"/>
            <w:tcPrChange w:id="29" w:author="Zieser, Timothy  NAVAIR 4.8.1.5" w:date="2017-06-15T11:39:00Z">
              <w:tcPr>
                <w:tcW w:w="1458" w:type="dxa"/>
                <w:shd w:val="clear" w:color="auto" w:fill="auto"/>
              </w:tcPr>
            </w:tcPrChange>
          </w:tcPr>
          <w:p w:rsidR="007545B4" w:rsidRPr="003A0223" w:rsidRDefault="007545B4" w:rsidP="0009095F">
            <w:pPr>
              <w:spacing w:after="120"/>
              <w:jc w:val="center"/>
              <w:rPr>
                <w:ins w:id="30" w:author="Zieser, Timothy  NAVAIR 4.8.1.5" w:date="2017-05-25T12:35:00Z"/>
                <w:rFonts w:ascii="Arial" w:hAnsi="Arial" w:cs="Arial"/>
                <w:b/>
                <w:sz w:val="22"/>
                <w:szCs w:val="22"/>
              </w:rPr>
            </w:pPr>
            <w:ins w:id="31" w:author="Zieser, Timothy  NAVAIR 4.8.1.5" w:date="2017-05-25T12:35:00Z">
              <w:r w:rsidRPr="003A0223">
                <w:rPr>
                  <w:rFonts w:ascii="Arial" w:hAnsi="Arial" w:cs="Arial"/>
                  <w:b/>
                  <w:sz w:val="22"/>
                  <w:szCs w:val="22"/>
                </w:rPr>
                <w:t>Channel</w:t>
              </w:r>
            </w:ins>
          </w:p>
        </w:tc>
        <w:tc>
          <w:tcPr>
            <w:tcW w:w="2880" w:type="dxa"/>
            <w:shd w:val="clear" w:color="auto" w:fill="auto"/>
            <w:tcPrChange w:id="32" w:author="Zieser, Timothy  NAVAIR 4.8.1.5" w:date="2017-06-15T11:39:00Z">
              <w:tcPr>
                <w:tcW w:w="2994" w:type="dxa"/>
                <w:shd w:val="clear" w:color="auto" w:fill="auto"/>
              </w:tcPr>
            </w:tcPrChange>
          </w:tcPr>
          <w:p w:rsidR="007545B4" w:rsidRPr="003A0223" w:rsidRDefault="007545B4">
            <w:pPr>
              <w:spacing w:after="120"/>
              <w:jc w:val="center"/>
              <w:rPr>
                <w:ins w:id="33" w:author="Zieser, Timothy  NAVAIR 4.8.1.5" w:date="2017-05-25T12:35:00Z"/>
                <w:rFonts w:ascii="Arial" w:hAnsi="Arial" w:cs="Arial"/>
                <w:b/>
                <w:sz w:val="22"/>
                <w:szCs w:val="22"/>
              </w:rPr>
              <w:pPrChange w:id="34" w:author="Zieser, Timothy  NAVAIR 4.8.1.5" w:date="2017-06-15T11:30:00Z">
                <w:pPr>
                  <w:spacing w:after="120"/>
                </w:pPr>
              </w:pPrChange>
            </w:pPr>
            <w:ins w:id="35" w:author="Zieser, Timothy  NAVAIR 4.8.1.5" w:date="2017-05-25T12:35:00Z">
              <w:r w:rsidRPr="003A0223">
                <w:rPr>
                  <w:rFonts w:ascii="Arial" w:hAnsi="Arial" w:cs="Arial"/>
                  <w:b/>
                  <w:sz w:val="22"/>
                  <w:szCs w:val="22"/>
                </w:rPr>
                <w:t>ZONE A</w:t>
              </w:r>
            </w:ins>
            <w:ins w:id="36" w:author="Zieser, Timothy  NAVAIR 4.8.1.5" w:date="2017-06-15T11:29:00Z">
              <w:r w:rsidR="00E43D93">
                <w:rPr>
                  <w:rFonts w:ascii="Arial" w:hAnsi="Arial" w:cs="Arial"/>
                  <w:b/>
                  <w:sz w:val="22"/>
                  <w:szCs w:val="22"/>
                </w:rPr>
                <w:t xml:space="preserve"> </w:t>
              </w:r>
            </w:ins>
            <w:ins w:id="37" w:author="Zieser, Timothy  NAVAIR 4.8.1.5" w:date="2017-06-15T11:30:00Z">
              <w:r w:rsidR="00E43D93">
                <w:rPr>
                  <w:rFonts w:ascii="Arial" w:hAnsi="Arial" w:cs="Arial"/>
                  <w:b/>
                  <w:sz w:val="22"/>
                  <w:szCs w:val="22"/>
                </w:rPr>
                <w:br/>
              </w:r>
            </w:ins>
            <w:ins w:id="38" w:author="Zieser, Timothy  NAVAIR 4.8.1.5" w:date="2017-06-15T11:29:00Z">
              <w:r w:rsidR="00E43D93">
                <w:rPr>
                  <w:rFonts w:ascii="Arial" w:hAnsi="Arial" w:cs="Arial"/>
                  <w:b/>
                  <w:sz w:val="22"/>
                  <w:szCs w:val="22"/>
                </w:rPr>
                <w:t>(General Ops)</w:t>
              </w:r>
            </w:ins>
          </w:p>
        </w:tc>
        <w:tc>
          <w:tcPr>
            <w:tcW w:w="2880" w:type="dxa"/>
            <w:shd w:val="clear" w:color="auto" w:fill="auto"/>
            <w:tcPrChange w:id="39" w:author="Zieser, Timothy  NAVAIR 4.8.1.5" w:date="2017-06-15T11:39:00Z">
              <w:tcPr>
                <w:tcW w:w="2994" w:type="dxa"/>
                <w:shd w:val="clear" w:color="auto" w:fill="auto"/>
              </w:tcPr>
            </w:tcPrChange>
          </w:tcPr>
          <w:p w:rsidR="007545B4" w:rsidRPr="003A0223" w:rsidRDefault="007545B4">
            <w:pPr>
              <w:spacing w:after="120"/>
              <w:jc w:val="center"/>
              <w:rPr>
                <w:ins w:id="40" w:author="Zieser, Timothy  NAVAIR 4.8.1.5" w:date="2017-05-25T12:35:00Z"/>
                <w:rFonts w:ascii="Arial" w:hAnsi="Arial" w:cs="Arial"/>
                <w:b/>
                <w:sz w:val="22"/>
                <w:szCs w:val="22"/>
              </w:rPr>
              <w:pPrChange w:id="41" w:author="Zieser, Timothy  NAVAIR 4.8.1.5" w:date="2017-06-15T11:30:00Z">
                <w:pPr>
                  <w:spacing w:after="120"/>
                </w:pPr>
              </w:pPrChange>
            </w:pPr>
            <w:ins w:id="42" w:author="Zieser, Timothy  NAVAIR 4.8.1.5" w:date="2017-05-25T12:35:00Z">
              <w:r w:rsidRPr="003A0223">
                <w:rPr>
                  <w:rFonts w:ascii="Arial" w:hAnsi="Arial" w:cs="Arial"/>
                  <w:b/>
                  <w:sz w:val="22"/>
                  <w:szCs w:val="22"/>
                </w:rPr>
                <w:t>ZONE B</w:t>
              </w:r>
            </w:ins>
            <w:ins w:id="43" w:author="Zieser, Timothy  NAVAIR 4.8.1.5" w:date="2017-06-15T11:29:00Z">
              <w:r w:rsidR="00E43D93">
                <w:rPr>
                  <w:rFonts w:ascii="Arial" w:hAnsi="Arial" w:cs="Arial"/>
                  <w:b/>
                  <w:sz w:val="22"/>
                  <w:szCs w:val="22"/>
                </w:rPr>
                <w:t xml:space="preserve"> </w:t>
              </w:r>
            </w:ins>
            <w:ins w:id="44" w:author="Zieser, Timothy  NAVAIR 4.8.1.5" w:date="2017-06-15T11:30:00Z">
              <w:r w:rsidR="00E43D93">
                <w:rPr>
                  <w:rFonts w:ascii="Arial" w:hAnsi="Arial" w:cs="Arial"/>
                  <w:b/>
                  <w:sz w:val="22"/>
                  <w:szCs w:val="22"/>
                </w:rPr>
                <w:br/>
              </w:r>
            </w:ins>
            <w:ins w:id="45" w:author="Zieser, Timothy  NAVAIR 4.8.1.5" w:date="2017-06-15T11:29:00Z">
              <w:r w:rsidR="00E43D93">
                <w:rPr>
                  <w:rFonts w:ascii="Arial" w:hAnsi="Arial" w:cs="Arial"/>
                  <w:b/>
                  <w:sz w:val="22"/>
                  <w:szCs w:val="22"/>
                </w:rPr>
                <w:t>(Forest Fire Ops)</w:t>
              </w:r>
            </w:ins>
          </w:p>
        </w:tc>
        <w:tc>
          <w:tcPr>
            <w:tcW w:w="3582" w:type="dxa"/>
            <w:shd w:val="clear" w:color="auto" w:fill="auto"/>
            <w:tcPrChange w:id="46" w:author="Zieser, Timothy  NAVAIR 4.8.1.5" w:date="2017-06-15T11:39:00Z">
              <w:tcPr>
                <w:tcW w:w="2994" w:type="dxa"/>
                <w:shd w:val="clear" w:color="auto" w:fill="auto"/>
              </w:tcPr>
            </w:tcPrChange>
          </w:tcPr>
          <w:p w:rsidR="007545B4" w:rsidRPr="003A0223" w:rsidRDefault="007545B4">
            <w:pPr>
              <w:spacing w:after="120"/>
              <w:jc w:val="center"/>
              <w:rPr>
                <w:ins w:id="47" w:author="Zieser, Timothy  NAVAIR 4.8.1.5" w:date="2017-05-25T12:35:00Z"/>
                <w:rFonts w:ascii="Arial" w:hAnsi="Arial" w:cs="Arial"/>
                <w:b/>
                <w:sz w:val="22"/>
                <w:szCs w:val="22"/>
              </w:rPr>
              <w:pPrChange w:id="48" w:author="Zieser, Timothy  NAVAIR 4.8.1.5" w:date="2017-06-15T11:30:00Z">
                <w:pPr>
                  <w:spacing w:after="120"/>
                </w:pPr>
              </w:pPrChange>
            </w:pPr>
            <w:ins w:id="49" w:author="Zieser, Timothy  NAVAIR 4.8.1.5" w:date="2017-05-25T12:35:00Z">
              <w:r w:rsidRPr="003A0223">
                <w:rPr>
                  <w:rFonts w:ascii="Arial" w:hAnsi="Arial" w:cs="Arial"/>
                  <w:b/>
                  <w:sz w:val="22"/>
                  <w:szCs w:val="22"/>
                </w:rPr>
                <w:t>ZONE C</w:t>
              </w:r>
            </w:ins>
            <w:ins w:id="50" w:author="Zieser, Timothy  NAVAIR 4.8.1.5" w:date="2017-06-15T11:29:00Z">
              <w:r w:rsidR="00E43D93">
                <w:rPr>
                  <w:rFonts w:ascii="Arial" w:hAnsi="Arial" w:cs="Arial"/>
                  <w:b/>
                  <w:sz w:val="22"/>
                  <w:szCs w:val="22"/>
                </w:rPr>
                <w:t xml:space="preserve"> </w:t>
              </w:r>
            </w:ins>
            <w:ins w:id="51" w:author="Zieser, Timothy  NAVAIR 4.8.1.5" w:date="2017-06-15T11:30:00Z">
              <w:r w:rsidR="00E43D93">
                <w:rPr>
                  <w:rFonts w:ascii="Arial" w:hAnsi="Arial" w:cs="Arial"/>
                  <w:b/>
                  <w:sz w:val="22"/>
                  <w:szCs w:val="22"/>
                </w:rPr>
                <w:br/>
              </w:r>
            </w:ins>
            <w:ins w:id="52" w:author="Zieser, Timothy  NAVAIR 4.8.1.5" w:date="2017-06-15T11:29:00Z">
              <w:r w:rsidR="00E43D93">
                <w:rPr>
                  <w:rFonts w:ascii="Arial" w:hAnsi="Arial" w:cs="Arial"/>
                  <w:b/>
                  <w:sz w:val="22"/>
                  <w:szCs w:val="22"/>
                </w:rPr>
                <w:t>(Marine Ops)</w:t>
              </w:r>
            </w:ins>
          </w:p>
        </w:tc>
      </w:tr>
      <w:tr w:rsidR="007545B4" w:rsidRPr="003A0223" w:rsidTr="00CA16CF">
        <w:trPr>
          <w:ins w:id="53" w:author="Zieser, Timothy  NAVAIR 4.8.1.5" w:date="2017-05-25T12:35:00Z"/>
        </w:trPr>
        <w:tc>
          <w:tcPr>
            <w:tcW w:w="1098" w:type="dxa"/>
            <w:shd w:val="clear" w:color="auto" w:fill="auto"/>
            <w:tcPrChange w:id="54" w:author="Zieser, Timothy  NAVAIR 4.8.1.5" w:date="2017-06-15T11:39:00Z">
              <w:tcPr>
                <w:tcW w:w="1458" w:type="dxa"/>
                <w:shd w:val="clear" w:color="auto" w:fill="auto"/>
              </w:tcPr>
            </w:tcPrChange>
          </w:tcPr>
          <w:p w:rsidR="007545B4" w:rsidRPr="003A0223" w:rsidRDefault="007545B4" w:rsidP="0009095F">
            <w:pPr>
              <w:spacing w:after="120"/>
              <w:jc w:val="center"/>
              <w:rPr>
                <w:ins w:id="55" w:author="Zieser, Timothy  NAVAIR 4.8.1.5" w:date="2017-05-25T12:35:00Z"/>
                <w:rFonts w:ascii="Arial" w:hAnsi="Arial" w:cs="Arial"/>
                <w:sz w:val="22"/>
                <w:szCs w:val="22"/>
              </w:rPr>
            </w:pPr>
            <w:ins w:id="56" w:author="Zieser, Timothy  NAVAIR 4.8.1.5" w:date="2017-05-25T12:35:00Z">
              <w:r w:rsidRPr="003A0223">
                <w:rPr>
                  <w:rFonts w:ascii="Arial" w:hAnsi="Arial" w:cs="Arial"/>
                  <w:sz w:val="22"/>
                  <w:szCs w:val="22"/>
                </w:rPr>
                <w:t>1</w:t>
              </w:r>
            </w:ins>
          </w:p>
        </w:tc>
        <w:tc>
          <w:tcPr>
            <w:tcW w:w="2880" w:type="dxa"/>
            <w:shd w:val="clear" w:color="auto" w:fill="auto"/>
            <w:tcPrChange w:id="57" w:author="Zieser, Timothy  NAVAIR 4.8.1.5" w:date="2017-06-15T11:39:00Z">
              <w:tcPr>
                <w:tcW w:w="2994" w:type="dxa"/>
                <w:shd w:val="clear" w:color="auto" w:fill="auto"/>
              </w:tcPr>
            </w:tcPrChange>
          </w:tcPr>
          <w:p w:rsidR="007545B4" w:rsidRPr="003A0223" w:rsidRDefault="007545B4" w:rsidP="0009095F">
            <w:pPr>
              <w:spacing w:after="120"/>
              <w:jc w:val="both"/>
              <w:rPr>
                <w:ins w:id="58" w:author="Zieser, Timothy  NAVAIR 4.8.1.5" w:date="2017-05-25T12:35:00Z"/>
                <w:rFonts w:ascii="Arial" w:hAnsi="Arial" w:cs="Arial"/>
                <w:sz w:val="22"/>
                <w:szCs w:val="22"/>
              </w:rPr>
            </w:pPr>
            <w:ins w:id="59" w:author="Zieser, Timothy  NAVAIR 4.8.1.5" w:date="2017-05-25T12:35:00Z">
              <w:r w:rsidRPr="003A0223">
                <w:rPr>
                  <w:rFonts w:ascii="Arial" w:hAnsi="Arial" w:cs="Arial"/>
                  <w:sz w:val="22"/>
                  <w:szCs w:val="22"/>
                </w:rPr>
                <w:t>TRFD 1</w:t>
              </w:r>
            </w:ins>
          </w:p>
        </w:tc>
        <w:tc>
          <w:tcPr>
            <w:tcW w:w="2880" w:type="dxa"/>
            <w:shd w:val="clear" w:color="auto" w:fill="auto"/>
            <w:tcPrChange w:id="60" w:author="Zieser, Timothy  NAVAIR 4.8.1.5" w:date="2017-06-15T11:39:00Z">
              <w:tcPr>
                <w:tcW w:w="2994" w:type="dxa"/>
                <w:shd w:val="clear" w:color="auto" w:fill="auto"/>
              </w:tcPr>
            </w:tcPrChange>
          </w:tcPr>
          <w:p w:rsidR="007545B4" w:rsidRPr="003A0223" w:rsidRDefault="007545B4" w:rsidP="0009095F">
            <w:pPr>
              <w:spacing w:after="120"/>
              <w:jc w:val="both"/>
              <w:rPr>
                <w:ins w:id="61" w:author="Zieser, Timothy  NAVAIR 4.8.1.5" w:date="2017-05-25T12:35:00Z"/>
                <w:rFonts w:ascii="Arial" w:hAnsi="Arial" w:cs="Arial"/>
                <w:sz w:val="22"/>
                <w:szCs w:val="22"/>
              </w:rPr>
            </w:pPr>
            <w:ins w:id="62" w:author="Zieser, Timothy  NAVAIR 4.8.1.5" w:date="2017-05-25T12:35:00Z">
              <w:r w:rsidRPr="003A0223">
                <w:rPr>
                  <w:rFonts w:ascii="Arial" w:hAnsi="Arial" w:cs="Arial"/>
                  <w:sz w:val="22"/>
                  <w:szCs w:val="22"/>
                </w:rPr>
                <w:t>TRFD 1</w:t>
              </w:r>
            </w:ins>
          </w:p>
        </w:tc>
        <w:tc>
          <w:tcPr>
            <w:tcW w:w="3582" w:type="dxa"/>
            <w:shd w:val="clear" w:color="auto" w:fill="auto"/>
            <w:tcPrChange w:id="63" w:author="Zieser, Timothy  NAVAIR 4.8.1.5" w:date="2017-06-15T11:39:00Z">
              <w:tcPr>
                <w:tcW w:w="2994" w:type="dxa"/>
                <w:shd w:val="clear" w:color="auto" w:fill="auto"/>
              </w:tcPr>
            </w:tcPrChange>
          </w:tcPr>
          <w:p w:rsidR="007545B4" w:rsidRPr="003A0223" w:rsidRDefault="007545B4" w:rsidP="0009095F">
            <w:pPr>
              <w:spacing w:after="120"/>
              <w:jc w:val="both"/>
              <w:rPr>
                <w:ins w:id="64" w:author="Zieser, Timothy  NAVAIR 4.8.1.5" w:date="2017-05-25T12:35:00Z"/>
                <w:rFonts w:ascii="Arial" w:hAnsi="Arial" w:cs="Arial"/>
                <w:sz w:val="22"/>
                <w:szCs w:val="22"/>
              </w:rPr>
            </w:pPr>
            <w:ins w:id="65" w:author="Zieser, Timothy  NAVAIR 4.8.1.5" w:date="2017-05-25T12:35:00Z">
              <w:r w:rsidRPr="003A0223">
                <w:rPr>
                  <w:rFonts w:ascii="Arial" w:hAnsi="Arial" w:cs="Arial"/>
                  <w:sz w:val="22"/>
                  <w:szCs w:val="22"/>
                </w:rPr>
                <w:t>TRFD 1</w:t>
              </w:r>
            </w:ins>
          </w:p>
        </w:tc>
      </w:tr>
      <w:tr w:rsidR="007545B4" w:rsidRPr="003A0223" w:rsidTr="00CA16CF">
        <w:trPr>
          <w:ins w:id="66" w:author="Zieser, Timothy  NAVAIR 4.8.1.5" w:date="2017-05-25T12:35:00Z"/>
        </w:trPr>
        <w:tc>
          <w:tcPr>
            <w:tcW w:w="1098" w:type="dxa"/>
            <w:shd w:val="clear" w:color="auto" w:fill="auto"/>
            <w:tcPrChange w:id="67" w:author="Zieser, Timothy  NAVAIR 4.8.1.5" w:date="2017-06-15T11:39:00Z">
              <w:tcPr>
                <w:tcW w:w="1458" w:type="dxa"/>
                <w:shd w:val="clear" w:color="auto" w:fill="auto"/>
              </w:tcPr>
            </w:tcPrChange>
          </w:tcPr>
          <w:p w:rsidR="007545B4" w:rsidRPr="003A0223" w:rsidRDefault="007545B4" w:rsidP="0009095F">
            <w:pPr>
              <w:spacing w:after="120"/>
              <w:jc w:val="center"/>
              <w:rPr>
                <w:ins w:id="68" w:author="Zieser, Timothy  NAVAIR 4.8.1.5" w:date="2017-05-25T12:35:00Z"/>
                <w:rFonts w:ascii="Arial" w:hAnsi="Arial" w:cs="Arial"/>
                <w:sz w:val="22"/>
                <w:szCs w:val="22"/>
              </w:rPr>
            </w:pPr>
            <w:ins w:id="69" w:author="Zieser, Timothy  NAVAIR 4.8.1.5" w:date="2017-05-25T12:35:00Z">
              <w:r w:rsidRPr="003A0223">
                <w:rPr>
                  <w:rFonts w:ascii="Arial" w:hAnsi="Arial" w:cs="Arial"/>
                  <w:sz w:val="22"/>
                  <w:szCs w:val="22"/>
                </w:rPr>
                <w:t>2</w:t>
              </w:r>
            </w:ins>
          </w:p>
        </w:tc>
        <w:tc>
          <w:tcPr>
            <w:tcW w:w="2880" w:type="dxa"/>
            <w:shd w:val="clear" w:color="auto" w:fill="auto"/>
            <w:tcPrChange w:id="70" w:author="Zieser, Timothy  NAVAIR 4.8.1.5" w:date="2017-06-15T11:39:00Z">
              <w:tcPr>
                <w:tcW w:w="2994" w:type="dxa"/>
                <w:shd w:val="clear" w:color="auto" w:fill="auto"/>
              </w:tcPr>
            </w:tcPrChange>
          </w:tcPr>
          <w:p w:rsidR="007545B4" w:rsidRPr="003A0223" w:rsidRDefault="007545B4" w:rsidP="0009095F">
            <w:pPr>
              <w:spacing w:after="120"/>
              <w:jc w:val="both"/>
              <w:rPr>
                <w:ins w:id="71" w:author="Zieser, Timothy  NAVAIR 4.8.1.5" w:date="2017-05-25T12:35:00Z"/>
                <w:rFonts w:ascii="Arial" w:hAnsi="Arial" w:cs="Arial"/>
                <w:sz w:val="22"/>
                <w:szCs w:val="22"/>
              </w:rPr>
            </w:pPr>
            <w:ins w:id="72" w:author="Zieser, Timothy  NAVAIR 4.8.1.5" w:date="2017-05-25T12:35:00Z">
              <w:r w:rsidRPr="003A0223">
                <w:rPr>
                  <w:rFonts w:ascii="Arial" w:hAnsi="Arial" w:cs="Arial"/>
                  <w:sz w:val="22"/>
                  <w:szCs w:val="22"/>
                </w:rPr>
                <w:t>TRFD 2</w:t>
              </w:r>
            </w:ins>
          </w:p>
        </w:tc>
        <w:tc>
          <w:tcPr>
            <w:tcW w:w="2880" w:type="dxa"/>
            <w:shd w:val="clear" w:color="auto" w:fill="auto"/>
            <w:tcPrChange w:id="73" w:author="Zieser, Timothy  NAVAIR 4.8.1.5" w:date="2017-06-15T11:39:00Z">
              <w:tcPr>
                <w:tcW w:w="2994" w:type="dxa"/>
                <w:shd w:val="clear" w:color="auto" w:fill="auto"/>
              </w:tcPr>
            </w:tcPrChange>
          </w:tcPr>
          <w:p w:rsidR="007545B4" w:rsidRPr="003A0223" w:rsidRDefault="007545B4" w:rsidP="0009095F">
            <w:pPr>
              <w:spacing w:after="120"/>
              <w:jc w:val="both"/>
              <w:rPr>
                <w:ins w:id="74" w:author="Zieser, Timothy  NAVAIR 4.8.1.5" w:date="2017-05-25T12:35:00Z"/>
                <w:rFonts w:ascii="Arial" w:hAnsi="Arial" w:cs="Arial"/>
                <w:sz w:val="22"/>
                <w:szCs w:val="22"/>
              </w:rPr>
            </w:pPr>
            <w:ins w:id="75" w:author="Zieser, Timothy  NAVAIR 4.8.1.5" w:date="2017-05-25T12:35:00Z">
              <w:r w:rsidRPr="003A0223">
                <w:rPr>
                  <w:rFonts w:ascii="Arial" w:hAnsi="Arial" w:cs="Arial"/>
                  <w:sz w:val="22"/>
                  <w:szCs w:val="22"/>
                </w:rPr>
                <w:t>TRFD 2</w:t>
              </w:r>
            </w:ins>
          </w:p>
        </w:tc>
        <w:tc>
          <w:tcPr>
            <w:tcW w:w="3582" w:type="dxa"/>
            <w:shd w:val="clear" w:color="auto" w:fill="auto"/>
            <w:tcPrChange w:id="76" w:author="Zieser, Timothy  NAVAIR 4.8.1.5" w:date="2017-06-15T11:39:00Z">
              <w:tcPr>
                <w:tcW w:w="2994" w:type="dxa"/>
                <w:shd w:val="clear" w:color="auto" w:fill="auto"/>
              </w:tcPr>
            </w:tcPrChange>
          </w:tcPr>
          <w:p w:rsidR="007545B4" w:rsidRPr="003A0223" w:rsidRDefault="007545B4" w:rsidP="0009095F">
            <w:pPr>
              <w:spacing w:after="120"/>
              <w:jc w:val="both"/>
              <w:rPr>
                <w:ins w:id="77" w:author="Zieser, Timothy  NAVAIR 4.8.1.5" w:date="2017-05-25T12:35:00Z"/>
                <w:rFonts w:ascii="Arial" w:hAnsi="Arial" w:cs="Arial"/>
                <w:sz w:val="22"/>
                <w:szCs w:val="22"/>
              </w:rPr>
            </w:pPr>
            <w:ins w:id="78" w:author="Zieser, Timothy  NAVAIR 4.8.1.5" w:date="2017-05-25T12:35:00Z">
              <w:r w:rsidRPr="003A0223">
                <w:rPr>
                  <w:rFonts w:ascii="Arial" w:hAnsi="Arial" w:cs="Arial"/>
                  <w:sz w:val="22"/>
                  <w:szCs w:val="22"/>
                </w:rPr>
                <w:t>TRFD 6</w:t>
              </w:r>
            </w:ins>
          </w:p>
        </w:tc>
      </w:tr>
      <w:tr w:rsidR="007545B4" w:rsidRPr="003A0223" w:rsidTr="00CA16CF">
        <w:trPr>
          <w:ins w:id="79" w:author="Zieser, Timothy  NAVAIR 4.8.1.5" w:date="2017-05-25T12:35:00Z"/>
        </w:trPr>
        <w:tc>
          <w:tcPr>
            <w:tcW w:w="1098" w:type="dxa"/>
            <w:shd w:val="clear" w:color="auto" w:fill="auto"/>
            <w:tcPrChange w:id="80" w:author="Zieser, Timothy  NAVAIR 4.8.1.5" w:date="2017-06-15T11:39:00Z">
              <w:tcPr>
                <w:tcW w:w="1458" w:type="dxa"/>
                <w:shd w:val="clear" w:color="auto" w:fill="auto"/>
              </w:tcPr>
            </w:tcPrChange>
          </w:tcPr>
          <w:p w:rsidR="007545B4" w:rsidRPr="003A0223" w:rsidRDefault="007545B4" w:rsidP="0009095F">
            <w:pPr>
              <w:spacing w:after="120"/>
              <w:jc w:val="center"/>
              <w:rPr>
                <w:ins w:id="81" w:author="Zieser, Timothy  NAVAIR 4.8.1.5" w:date="2017-05-25T12:35:00Z"/>
                <w:rFonts w:ascii="Arial" w:hAnsi="Arial" w:cs="Arial"/>
                <w:sz w:val="22"/>
                <w:szCs w:val="22"/>
              </w:rPr>
            </w:pPr>
            <w:ins w:id="82" w:author="Zieser, Timothy  NAVAIR 4.8.1.5" w:date="2017-05-25T12:35:00Z">
              <w:r w:rsidRPr="003A0223">
                <w:rPr>
                  <w:rFonts w:ascii="Arial" w:hAnsi="Arial" w:cs="Arial"/>
                  <w:sz w:val="22"/>
                  <w:szCs w:val="22"/>
                </w:rPr>
                <w:t>3</w:t>
              </w:r>
            </w:ins>
          </w:p>
        </w:tc>
        <w:tc>
          <w:tcPr>
            <w:tcW w:w="2880" w:type="dxa"/>
            <w:shd w:val="clear" w:color="auto" w:fill="auto"/>
            <w:tcPrChange w:id="83" w:author="Zieser, Timothy  NAVAIR 4.8.1.5" w:date="2017-06-15T11:39:00Z">
              <w:tcPr>
                <w:tcW w:w="2994" w:type="dxa"/>
                <w:shd w:val="clear" w:color="auto" w:fill="auto"/>
              </w:tcPr>
            </w:tcPrChange>
          </w:tcPr>
          <w:p w:rsidR="007545B4" w:rsidRPr="003A0223" w:rsidRDefault="007545B4" w:rsidP="0009095F">
            <w:pPr>
              <w:spacing w:after="120"/>
              <w:jc w:val="both"/>
              <w:rPr>
                <w:ins w:id="84" w:author="Zieser, Timothy  NAVAIR 4.8.1.5" w:date="2017-05-25T12:35:00Z"/>
                <w:rFonts w:ascii="Arial" w:hAnsi="Arial" w:cs="Arial"/>
                <w:sz w:val="22"/>
                <w:szCs w:val="22"/>
              </w:rPr>
            </w:pPr>
            <w:ins w:id="85" w:author="Zieser, Timothy  NAVAIR 4.8.1.5" w:date="2017-05-25T12:35:00Z">
              <w:r w:rsidRPr="003A0223">
                <w:rPr>
                  <w:rFonts w:ascii="Arial" w:hAnsi="Arial" w:cs="Arial"/>
                  <w:sz w:val="22"/>
                  <w:szCs w:val="22"/>
                </w:rPr>
                <w:t>TRFD 3</w:t>
              </w:r>
            </w:ins>
          </w:p>
        </w:tc>
        <w:tc>
          <w:tcPr>
            <w:tcW w:w="2880" w:type="dxa"/>
            <w:shd w:val="clear" w:color="auto" w:fill="auto"/>
            <w:tcPrChange w:id="86" w:author="Zieser, Timothy  NAVAIR 4.8.1.5" w:date="2017-06-15T11:39:00Z">
              <w:tcPr>
                <w:tcW w:w="2994" w:type="dxa"/>
                <w:shd w:val="clear" w:color="auto" w:fill="auto"/>
              </w:tcPr>
            </w:tcPrChange>
          </w:tcPr>
          <w:p w:rsidR="007545B4" w:rsidRPr="003A0223" w:rsidRDefault="007545B4" w:rsidP="0009095F">
            <w:pPr>
              <w:spacing w:after="120"/>
              <w:jc w:val="both"/>
              <w:rPr>
                <w:ins w:id="87" w:author="Zieser, Timothy  NAVAIR 4.8.1.5" w:date="2017-05-25T12:35:00Z"/>
                <w:rFonts w:ascii="Arial" w:hAnsi="Arial" w:cs="Arial"/>
                <w:sz w:val="22"/>
                <w:szCs w:val="22"/>
              </w:rPr>
            </w:pPr>
            <w:ins w:id="88" w:author="Zieser, Timothy  NAVAIR 4.8.1.5" w:date="2017-05-25T12:35:00Z">
              <w:r w:rsidRPr="003A0223">
                <w:rPr>
                  <w:rFonts w:ascii="Arial" w:hAnsi="Arial" w:cs="Arial"/>
                  <w:sz w:val="22"/>
                  <w:szCs w:val="22"/>
                </w:rPr>
                <w:t>TRFD 3</w:t>
              </w:r>
            </w:ins>
          </w:p>
        </w:tc>
        <w:tc>
          <w:tcPr>
            <w:tcW w:w="3582" w:type="dxa"/>
            <w:shd w:val="clear" w:color="auto" w:fill="auto"/>
            <w:tcPrChange w:id="89" w:author="Zieser, Timothy  NAVAIR 4.8.1.5" w:date="2017-06-15T11:39:00Z">
              <w:tcPr>
                <w:tcW w:w="2994" w:type="dxa"/>
                <w:shd w:val="clear" w:color="auto" w:fill="auto"/>
              </w:tcPr>
            </w:tcPrChange>
          </w:tcPr>
          <w:p w:rsidR="007545B4" w:rsidRPr="003A0223" w:rsidRDefault="007545B4" w:rsidP="0009095F">
            <w:pPr>
              <w:spacing w:after="120"/>
              <w:jc w:val="both"/>
              <w:rPr>
                <w:ins w:id="90" w:author="Zieser, Timothy  NAVAIR 4.8.1.5" w:date="2017-05-25T12:35:00Z"/>
                <w:rFonts w:ascii="Arial" w:hAnsi="Arial" w:cs="Arial"/>
                <w:sz w:val="22"/>
                <w:szCs w:val="22"/>
              </w:rPr>
            </w:pPr>
            <w:ins w:id="91" w:author="Zieser, Timothy  NAVAIR 4.8.1.5" w:date="2017-05-25T12:35:00Z">
              <w:r w:rsidRPr="003A0223">
                <w:rPr>
                  <w:rFonts w:ascii="Arial" w:hAnsi="Arial" w:cs="Arial"/>
                  <w:sz w:val="22"/>
                  <w:szCs w:val="22"/>
                </w:rPr>
                <w:t>MARINE 9</w:t>
              </w:r>
            </w:ins>
            <w:ins w:id="92" w:author="Zieser, Timothy  NAVAIR 4.8.1.5" w:date="2017-06-15T11:38:00Z">
              <w:r w:rsidR="00CA16CF">
                <w:rPr>
                  <w:rFonts w:ascii="Arial" w:hAnsi="Arial" w:cs="Arial"/>
                  <w:sz w:val="22"/>
                  <w:szCs w:val="22"/>
                </w:rPr>
                <w:t xml:space="preserve"> (Boater Calling)</w:t>
              </w:r>
            </w:ins>
          </w:p>
        </w:tc>
      </w:tr>
      <w:tr w:rsidR="007545B4" w:rsidRPr="003A0223" w:rsidTr="00CA16CF">
        <w:trPr>
          <w:ins w:id="93" w:author="Zieser, Timothy  NAVAIR 4.8.1.5" w:date="2017-05-25T12:35:00Z"/>
        </w:trPr>
        <w:tc>
          <w:tcPr>
            <w:tcW w:w="1098" w:type="dxa"/>
            <w:shd w:val="clear" w:color="auto" w:fill="auto"/>
            <w:tcPrChange w:id="94" w:author="Zieser, Timothy  NAVAIR 4.8.1.5" w:date="2017-06-15T11:39:00Z">
              <w:tcPr>
                <w:tcW w:w="1458" w:type="dxa"/>
                <w:shd w:val="clear" w:color="auto" w:fill="auto"/>
              </w:tcPr>
            </w:tcPrChange>
          </w:tcPr>
          <w:p w:rsidR="007545B4" w:rsidRPr="003A0223" w:rsidRDefault="007545B4" w:rsidP="0009095F">
            <w:pPr>
              <w:spacing w:after="120"/>
              <w:jc w:val="center"/>
              <w:rPr>
                <w:ins w:id="95" w:author="Zieser, Timothy  NAVAIR 4.8.1.5" w:date="2017-05-25T12:35:00Z"/>
                <w:rFonts w:ascii="Arial" w:hAnsi="Arial" w:cs="Arial"/>
                <w:sz w:val="22"/>
                <w:szCs w:val="22"/>
              </w:rPr>
            </w:pPr>
            <w:ins w:id="96" w:author="Zieser, Timothy  NAVAIR 4.8.1.5" w:date="2017-05-25T12:35:00Z">
              <w:r w:rsidRPr="003A0223">
                <w:rPr>
                  <w:rFonts w:ascii="Arial" w:hAnsi="Arial" w:cs="Arial"/>
                  <w:sz w:val="22"/>
                  <w:szCs w:val="22"/>
                </w:rPr>
                <w:t>4</w:t>
              </w:r>
            </w:ins>
          </w:p>
        </w:tc>
        <w:tc>
          <w:tcPr>
            <w:tcW w:w="2880" w:type="dxa"/>
            <w:shd w:val="clear" w:color="auto" w:fill="auto"/>
            <w:tcPrChange w:id="97" w:author="Zieser, Timothy  NAVAIR 4.8.1.5" w:date="2017-06-15T11:39:00Z">
              <w:tcPr>
                <w:tcW w:w="2994" w:type="dxa"/>
                <w:shd w:val="clear" w:color="auto" w:fill="auto"/>
              </w:tcPr>
            </w:tcPrChange>
          </w:tcPr>
          <w:p w:rsidR="007545B4" w:rsidRPr="003A0223" w:rsidRDefault="007545B4" w:rsidP="0009095F">
            <w:pPr>
              <w:spacing w:after="120"/>
              <w:jc w:val="both"/>
              <w:rPr>
                <w:ins w:id="98" w:author="Zieser, Timothy  NAVAIR 4.8.1.5" w:date="2017-05-25T12:35:00Z"/>
                <w:rFonts w:ascii="Arial" w:hAnsi="Arial" w:cs="Arial"/>
                <w:sz w:val="22"/>
                <w:szCs w:val="22"/>
              </w:rPr>
            </w:pPr>
            <w:ins w:id="99" w:author="Zieser, Timothy  NAVAIR 4.8.1.5" w:date="2017-05-25T12:35:00Z">
              <w:r w:rsidRPr="003A0223">
                <w:rPr>
                  <w:rFonts w:ascii="Arial" w:hAnsi="Arial" w:cs="Arial"/>
                  <w:sz w:val="22"/>
                  <w:szCs w:val="22"/>
                </w:rPr>
                <w:t>SJ FIRE NET</w:t>
              </w:r>
            </w:ins>
          </w:p>
        </w:tc>
        <w:tc>
          <w:tcPr>
            <w:tcW w:w="2880" w:type="dxa"/>
            <w:shd w:val="clear" w:color="auto" w:fill="auto"/>
            <w:tcPrChange w:id="100" w:author="Zieser, Timothy  NAVAIR 4.8.1.5" w:date="2017-06-15T11:39:00Z">
              <w:tcPr>
                <w:tcW w:w="2994" w:type="dxa"/>
                <w:shd w:val="clear" w:color="auto" w:fill="auto"/>
              </w:tcPr>
            </w:tcPrChange>
          </w:tcPr>
          <w:p w:rsidR="007545B4" w:rsidRPr="003A0223" w:rsidRDefault="007545B4" w:rsidP="0009095F">
            <w:pPr>
              <w:spacing w:after="120"/>
              <w:jc w:val="both"/>
              <w:rPr>
                <w:ins w:id="101" w:author="Zieser, Timothy  NAVAIR 4.8.1.5" w:date="2017-05-25T12:35:00Z"/>
                <w:rFonts w:ascii="Arial" w:hAnsi="Arial" w:cs="Arial"/>
                <w:sz w:val="22"/>
                <w:szCs w:val="22"/>
              </w:rPr>
            </w:pPr>
            <w:ins w:id="102" w:author="Zieser, Timothy  NAVAIR 4.8.1.5" w:date="2017-05-25T12:35:00Z">
              <w:r w:rsidRPr="003A0223">
                <w:rPr>
                  <w:rFonts w:ascii="Arial" w:hAnsi="Arial" w:cs="Arial"/>
                  <w:sz w:val="22"/>
                  <w:szCs w:val="22"/>
                </w:rPr>
                <w:t>SJ FIRE NET</w:t>
              </w:r>
            </w:ins>
          </w:p>
        </w:tc>
        <w:tc>
          <w:tcPr>
            <w:tcW w:w="3582" w:type="dxa"/>
            <w:shd w:val="clear" w:color="auto" w:fill="auto"/>
            <w:tcPrChange w:id="103" w:author="Zieser, Timothy  NAVAIR 4.8.1.5" w:date="2017-06-15T11:39:00Z">
              <w:tcPr>
                <w:tcW w:w="2994" w:type="dxa"/>
                <w:shd w:val="clear" w:color="auto" w:fill="auto"/>
              </w:tcPr>
            </w:tcPrChange>
          </w:tcPr>
          <w:p w:rsidR="007545B4" w:rsidRPr="003A0223" w:rsidRDefault="007545B4" w:rsidP="00CA16CF">
            <w:pPr>
              <w:spacing w:after="120"/>
              <w:jc w:val="both"/>
              <w:rPr>
                <w:ins w:id="104" w:author="Zieser, Timothy  NAVAIR 4.8.1.5" w:date="2017-05-25T12:35:00Z"/>
                <w:rFonts w:ascii="Arial" w:hAnsi="Arial" w:cs="Arial"/>
                <w:sz w:val="22"/>
                <w:szCs w:val="22"/>
              </w:rPr>
            </w:pPr>
            <w:ins w:id="105" w:author="Zieser, Timothy  NAVAIR 4.8.1.5" w:date="2017-05-25T12:35:00Z">
              <w:r w:rsidRPr="003A0223">
                <w:rPr>
                  <w:rFonts w:ascii="Arial" w:hAnsi="Arial" w:cs="Arial"/>
                  <w:sz w:val="22"/>
                  <w:szCs w:val="22"/>
                </w:rPr>
                <w:t>MARINE 13</w:t>
              </w:r>
              <w:r>
                <w:rPr>
                  <w:rFonts w:ascii="Arial" w:hAnsi="Arial" w:cs="Arial"/>
                  <w:sz w:val="22"/>
                  <w:szCs w:val="22"/>
                </w:rPr>
                <w:t xml:space="preserve"> (Bridge </w:t>
              </w:r>
            </w:ins>
            <w:ins w:id="106" w:author="Zieser, Timothy  NAVAIR 4.8.1.5" w:date="2017-06-15T11:39:00Z">
              <w:r w:rsidR="00CA16CF">
                <w:rPr>
                  <w:rFonts w:ascii="Arial" w:hAnsi="Arial" w:cs="Arial"/>
                  <w:sz w:val="22"/>
                  <w:szCs w:val="22"/>
                </w:rPr>
                <w:t>to Bridge</w:t>
              </w:r>
            </w:ins>
            <w:ins w:id="107" w:author="Zieser, Timothy  NAVAIR 4.8.1.5" w:date="2017-05-25T12:35:00Z">
              <w:r>
                <w:rPr>
                  <w:rFonts w:ascii="Arial" w:hAnsi="Arial" w:cs="Arial"/>
                  <w:sz w:val="22"/>
                  <w:szCs w:val="22"/>
                </w:rPr>
                <w:t>)</w:t>
              </w:r>
            </w:ins>
          </w:p>
        </w:tc>
      </w:tr>
      <w:tr w:rsidR="007545B4" w:rsidRPr="003A0223" w:rsidTr="00CA16CF">
        <w:trPr>
          <w:ins w:id="108" w:author="Zieser, Timothy  NAVAIR 4.8.1.5" w:date="2017-05-25T12:35:00Z"/>
        </w:trPr>
        <w:tc>
          <w:tcPr>
            <w:tcW w:w="1098" w:type="dxa"/>
            <w:shd w:val="clear" w:color="auto" w:fill="auto"/>
            <w:tcPrChange w:id="109" w:author="Zieser, Timothy  NAVAIR 4.8.1.5" w:date="2017-06-15T11:39:00Z">
              <w:tcPr>
                <w:tcW w:w="1458" w:type="dxa"/>
                <w:shd w:val="clear" w:color="auto" w:fill="auto"/>
              </w:tcPr>
            </w:tcPrChange>
          </w:tcPr>
          <w:p w:rsidR="007545B4" w:rsidRPr="003A0223" w:rsidRDefault="007545B4" w:rsidP="0009095F">
            <w:pPr>
              <w:spacing w:after="120"/>
              <w:jc w:val="center"/>
              <w:rPr>
                <w:ins w:id="110" w:author="Zieser, Timothy  NAVAIR 4.8.1.5" w:date="2017-05-25T12:35:00Z"/>
                <w:rFonts w:ascii="Arial" w:hAnsi="Arial" w:cs="Arial"/>
                <w:sz w:val="22"/>
                <w:szCs w:val="22"/>
              </w:rPr>
            </w:pPr>
            <w:ins w:id="111" w:author="Zieser, Timothy  NAVAIR 4.8.1.5" w:date="2017-05-25T12:35:00Z">
              <w:r w:rsidRPr="003A0223">
                <w:rPr>
                  <w:rFonts w:ascii="Arial" w:hAnsi="Arial" w:cs="Arial"/>
                  <w:sz w:val="22"/>
                  <w:szCs w:val="22"/>
                </w:rPr>
                <w:t>5</w:t>
              </w:r>
            </w:ins>
          </w:p>
        </w:tc>
        <w:tc>
          <w:tcPr>
            <w:tcW w:w="2880" w:type="dxa"/>
            <w:shd w:val="clear" w:color="auto" w:fill="auto"/>
            <w:tcPrChange w:id="112" w:author="Zieser, Timothy  NAVAIR 4.8.1.5" w:date="2017-06-15T11:39:00Z">
              <w:tcPr>
                <w:tcW w:w="2994" w:type="dxa"/>
                <w:shd w:val="clear" w:color="auto" w:fill="auto"/>
              </w:tcPr>
            </w:tcPrChange>
          </w:tcPr>
          <w:p w:rsidR="007545B4" w:rsidRPr="003A0223" w:rsidRDefault="007545B4" w:rsidP="0009095F">
            <w:pPr>
              <w:spacing w:after="120"/>
              <w:jc w:val="both"/>
              <w:rPr>
                <w:ins w:id="113" w:author="Zieser, Timothy  NAVAIR 4.8.1.5" w:date="2017-05-25T12:35:00Z"/>
                <w:rFonts w:ascii="Arial" w:hAnsi="Arial" w:cs="Arial"/>
                <w:sz w:val="22"/>
                <w:szCs w:val="22"/>
              </w:rPr>
            </w:pPr>
            <w:ins w:id="114" w:author="Zieser, Timothy  NAVAIR 4.8.1.5" w:date="2017-05-25T12:35:00Z">
              <w:r w:rsidRPr="003A0223">
                <w:rPr>
                  <w:rFonts w:ascii="Arial" w:hAnsi="Arial" w:cs="Arial"/>
                  <w:sz w:val="22"/>
                  <w:szCs w:val="22"/>
                </w:rPr>
                <w:t>TRFD 5</w:t>
              </w:r>
              <w:r>
                <w:rPr>
                  <w:rFonts w:ascii="Arial" w:hAnsi="Arial" w:cs="Arial"/>
                  <w:sz w:val="22"/>
                  <w:szCs w:val="22"/>
                </w:rPr>
                <w:t xml:space="preserve"> (Simplex TRFD 1)</w:t>
              </w:r>
            </w:ins>
          </w:p>
        </w:tc>
        <w:tc>
          <w:tcPr>
            <w:tcW w:w="2880" w:type="dxa"/>
            <w:shd w:val="clear" w:color="auto" w:fill="auto"/>
            <w:tcPrChange w:id="115" w:author="Zieser, Timothy  NAVAIR 4.8.1.5" w:date="2017-06-15T11:39:00Z">
              <w:tcPr>
                <w:tcW w:w="2994" w:type="dxa"/>
                <w:shd w:val="clear" w:color="auto" w:fill="auto"/>
              </w:tcPr>
            </w:tcPrChange>
          </w:tcPr>
          <w:p w:rsidR="007545B4" w:rsidRPr="003A0223" w:rsidRDefault="007545B4" w:rsidP="0009095F">
            <w:pPr>
              <w:spacing w:after="120"/>
              <w:jc w:val="both"/>
              <w:rPr>
                <w:ins w:id="116" w:author="Zieser, Timothy  NAVAIR 4.8.1.5" w:date="2017-05-25T12:35:00Z"/>
                <w:rFonts w:ascii="Arial" w:hAnsi="Arial" w:cs="Arial"/>
                <w:sz w:val="22"/>
                <w:szCs w:val="22"/>
              </w:rPr>
            </w:pPr>
            <w:ins w:id="117" w:author="Zieser, Timothy  NAVAIR 4.8.1.5" w:date="2017-05-25T12:35:00Z">
              <w:r w:rsidRPr="003A0223">
                <w:rPr>
                  <w:rFonts w:ascii="Arial" w:hAnsi="Arial" w:cs="Arial"/>
                  <w:sz w:val="22"/>
                  <w:szCs w:val="22"/>
                </w:rPr>
                <w:t>TRFD 5</w:t>
              </w:r>
              <w:r>
                <w:rPr>
                  <w:rFonts w:ascii="Arial" w:hAnsi="Arial" w:cs="Arial"/>
                  <w:sz w:val="22"/>
                  <w:szCs w:val="22"/>
                </w:rPr>
                <w:t xml:space="preserve"> (Simplex TRFD 1)</w:t>
              </w:r>
            </w:ins>
          </w:p>
        </w:tc>
        <w:tc>
          <w:tcPr>
            <w:tcW w:w="3582" w:type="dxa"/>
            <w:shd w:val="clear" w:color="auto" w:fill="auto"/>
            <w:tcPrChange w:id="118" w:author="Zieser, Timothy  NAVAIR 4.8.1.5" w:date="2017-06-15T11:39:00Z">
              <w:tcPr>
                <w:tcW w:w="2994" w:type="dxa"/>
                <w:shd w:val="clear" w:color="auto" w:fill="auto"/>
              </w:tcPr>
            </w:tcPrChange>
          </w:tcPr>
          <w:p w:rsidR="007545B4" w:rsidRPr="003A0223" w:rsidRDefault="007545B4" w:rsidP="0009095F">
            <w:pPr>
              <w:spacing w:after="120"/>
              <w:jc w:val="both"/>
              <w:rPr>
                <w:ins w:id="119" w:author="Zieser, Timothy  NAVAIR 4.8.1.5" w:date="2017-05-25T12:35:00Z"/>
                <w:rFonts w:ascii="Arial" w:hAnsi="Arial" w:cs="Arial"/>
                <w:sz w:val="22"/>
                <w:szCs w:val="22"/>
              </w:rPr>
            </w:pPr>
            <w:ins w:id="120" w:author="Zieser, Timothy  NAVAIR 4.8.1.5" w:date="2017-05-25T12:35:00Z">
              <w:r w:rsidRPr="003A0223">
                <w:rPr>
                  <w:rFonts w:ascii="Arial" w:hAnsi="Arial" w:cs="Arial"/>
                  <w:sz w:val="22"/>
                  <w:szCs w:val="22"/>
                </w:rPr>
                <w:t>MARINE 16</w:t>
              </w:r>
            </w:ins>
            <w:ins w:id="121" w:author="Zieser, Timothy  NAVAIR 4.8.1.5" w:date="2017-06-15T11:38:00Z">
              <w:r w:rsidR="00CA16CF">
                <w:rPr>
                  <w:rFonts w:ascii="Arial" w:hAnsi="Arial" w:cs="Arial"/>
                  <w:sz w:val="22"/>
                  <w:szCs w:val="22"/>
                </w:rPr>
                <w:t xml:space="preserve"> (Safe</w:t>
              </w:r>
            </w:ins>
            <w:ins w:id="122" w:author="Zieser, Timothy  NAVAIR 4.8.1.5" w:date="2017-06-15T11:40:00Z">
              <w:r w:rsidR="00CA16CF">
                <w:rPr>
                  <w:rFonts w:ascii="Arial" w:hAnsi="Arial" w:cs="Arial"/>
                  <w:sz w:val="22"/>
                  <w:szCs w:val="22"/>
                </w:rPr>
                <w:t>t</w:t>
              </w:r>
            </w:ins>
            <w:ins w:id="123" w:author="Zieser, Timothy  NAVAIR 4.8.1.5" w:date="2017-06-15T11:38:00Z">
              <w:r w:rsidR="00CA16CF">
                <w:rPr>
                  <w:rFonts w:ascii="Arial" w:hAnsi="Arial" w:cs="Arial"/>
                  <w:sz w:val="22"/>
                  <w:szCs w:val="22"/>
                </w:rPr>
                <w:t>y &amp; Distress)</w:t>
              </w:r>
            </w:ins>
          </w:p>
        </w:tc>
      </w:tr>
      <w:tr w:rsidR="007545B4" w:rsidRPr="003A0223" w:rsidTr="00CA16CF">
        <w:trPr>
          <w:ins w:id="124" w:author="Zieser, Timothy  NAVAIR 4.8.1.5" w:date="2017-05-25T12:35:00Z"/>
        </w:trPr>
        <w:tc>
          <w:tcPr>
            <w:tcW w:w="1098" w:type="dxa"/>
            <w:shd w:val="clear" w:color="auto" w:fill="auto"/>
            <w:tcPrChange w:id="125" w:author="Zieser, Timothy  NAVAIR 4.8.1.5" w:date="2017-06-15T11:39:00Z">
              <w:tcPr>
                <w:tcW w:w="1458" w:type="dxa"/>
                <w:shd w:val="clear" w:color="auto" w:fill="auto"/>
              </w:tcPr>
            </w:tcPrChange>
          </w:tcPr>
          <w:p w:rsidR="007545B4" w:rsidRPr="003A0223" w:rsidRDefault="007545B4" w:rsidP="0009095F">
            <w:pPr>
              <w:spacing w:after="120"/>
              <w:jc w:val="center"/>
              <w:rPr>
                <w:ins w:id="126" w:author="Zieser, Timothy  NAVAIR 4.8.1.5" w:date="2017-05-25T12:35:00Z"/>
                <w:rFonts w:ascii="Arial" w:hAnsi="Arial" w:cs="Arial"/>
                <w:sz w:val="22"/>
                <w:szCs w:val="22"/>
              </w:rPr>
            </w:pPr>
            <w:ins w:id="127" w:author="Zieser, Timothy  NAVAIR 4.8.1.5" w:date="2017-05-25T12:35:00Z">
              <w:r w:rsidRPr="003A0223">
                <w:rPr>
                  <w:rFonts w:ascii="Arial" w:hAnsi="Arial" w:cs="Arial"/>
                  <w:sz w:val="22"/>
                  <w:szCs w:val="22"/>
                </w:rPr>
                <w:t>6</w:t>
              </w:r>
            </w:ins>
          </w:p>
        </w:tc>
        <w:tc>
          <w:tcPr>
            <w:tcW w:w="2880" w:type="dxa"/>
            <w:shd w:val="clear" w:color="auto" w:fill="auto"/>
            <w:tcPrChange w:id="128" w:author="Zieser, Timothy  NAVAIR 4.8.1.5" w:date="2017-06-15T11:39:00Z">
              <w:tcPr>
                <w:tcW w:w="2994" w:type="dxa"/>
                <w:shd w:val="clear" w:color="auto" w:fill="auto"/>
              </w:tcPr>
            </w:tcPrChange>
          </w:tcPr>
          <w:p w:rsidR="007545B4" w:rsidRPr="003A0223" w:rsidRDefault="007545B4" w:rsidP="0009095F">
            <w:pPr>
              <w:spacing w:after="120"/>
              <w:jc w:val="both"/>
              <w:rPr>
                <w:ins w:id="129" w:author="Zieser, Timothy  NAVAIR 4.8.1.5" w:date="2017-05-25T12:35:00Z"/>
                <w:rFonts w:ascii="Arial" w:hAnsi="Arial" w:cs="Arial"/>
                <w:sz w:val="22"/>
                <w:szCs w:val="22"/>
              </w:rPr>
            </w:pPr>
            <w:ins w:id="130" w:author="Zieser, Timothy  NAVAIR 4.8.1.5" w:date="2017-05-25T12:35:00Z">
              <w:r w:rsidRPr="003A0223">
                <w:rPr>
                  <w:rFonts w:ascii="Arial" w:hAnsi="Arial" w:cs="Arial"/>
                  <w:sz w:val="22"/>
                  <w:szCs w:val="22"/>
                </w:rPr>
                <w:t>TRFD 6</w:t>
              </w:r>
            </w:ins>
          </w:p>
        </w:tc>
        <w:tc>
          <w:tcPr>
            <w:tcW w:w="2880" w:type="dxa"/>
            <w:shd w:val="clear" w:color="auto" w:fill="auto"/>
            <w:tcPrChange w:id="131" w:author="Zieser, Timothy  NAVAIR 4.8.1.5" w:date="2017-06-15T11:39:00Z">
              <w:tcPr>
                <w:tcW w:w="2994" w:type="dxa"/>
                <w:shd w:val="clear" w:color="auto" w:fill="auto"/>
              </w:tcPr>
            </w:tcPrChange>
          </w:tcPr>
          <w:p w:rsidR="007545B4" w:rsidRPr="003A0223" w:rsidRDefault="007545B4" w:rsidP="0009095F">
            <w:pPr>
              <w:spacing w:after="120"/>
              <w:jc w:val="both"/>
              <w:rPr>
                <w:ins w:id="132" w:author="Zieser, Timothy  NAVAIR 4.8.1.5" w:date="2017-05-25T12:35:00Z"/>
                <w:rFonts w:ascii="Arial" w:hAnsi="Arial" w:cs="Arial"/>
                <w:sz w:val="22"/>
                <w:szCs w:val="22"/>
              </w:rPr>
            </w:pPr>
            <w:ins w:id="133" w:author="Zieser, Timothy  NAVAIR 4.8.1.5" w:date="2017-05-25T12:35:00Z">
              <w:r w:rsidRPr="003A0223">
                <w:rPr>
                  <w:rFonts w:ascii="Arial" w:hAnsi="Arial" w:cs="Arial"/>
                  <w:sz w:val="22"/>
                  <w:szCs w:val="22"/>
                </w:rPr>
                <w:t>TRFD 6</w:t>
              </w:r>
            </w:ins>
          </w:p>
        </w:tc>
        <w:tc>
          <w:tcPr>
            <w:tcW w:w="3582" w:type="dxa"/>
            <w:shd w:val="clear" w:color="auto" w:fill="auto"/>
            <w:tcPrChange w:id="134" w:author="Zieser, Timothy  NAVAIR 4.8.1.5" w:date="2017-06-15T11:39:00Z">
              <w:tcPr>
                <w:tcW w:w="2994" w:type="dxa"/>
                <w:shd w:val="clear" w:color="auto" w:fill="auto"/>
              </w:tcPr>
            </w:tcPrChange>
          </w:tcPr>
          <w:p w:rsidR="007545B4" w:rsidRPr="003A0223" w:rsidRDefault="007545B4" w:rsidP="0009095F">
            <w:pPr>
              <w:spacing w:after="120"/>
              <w:jc w:val="both"/>
              <w:rPr>
                <w:ins w:id="135" w:author="Zieser, Timothy  NAVAIR 4.8.1.5" w:date="2017-05-25T12:35:00Z"/>
                <w:rFonts w:ascii="Arial" w:hAnsi="Arial" w:cs="Arial"/>
                <w:sz w:val="22"/>
                <w:szCs w:val="22"/>
              </w:rPr>
            </w:pPr>
            <w:ins w:id="136" w:author="Zieser, Timothy  NAVAIR 4.8.1.5" w:date="2017-05-25T12:35:00Z">
              <w:r w:rsidRPr="003A0223">
                <w:rPr>
                  <w:rFonts w:ascii="Arial" w:hAnsi="Arial" w:cs="Arial"/>
                  <w:sz w:val="22"/>
                  <w:szCs w:val="22"/>
                </w:rPr>
                <w:t>CG 21A</w:t>
              </w:r>
            </w:ins>
            <w:ins w:id="137" w:author="Zieser, Timothy  NAVAIR 4.8.1.5" w:date="2017-06-15T11:39:00Z">
              <w:r w:rsidR="00CA16CF">
                <w:rPr>
                  <w:rFonts w:ascii="Arial" w:hAnsi="Arial" w:cs="Arial"/>
                  <w:sz w:val="22"/>
                  <w:szCs w:val="22"/>
                </w:rPr>
                <w:t xml:space="preserve"> (USCG</w:t>
              </w:r>
            </w:ins>
            <w:ins w:id="138" w:author="Zieser, Timothy  NAVAIR 4.8.1.5" w:date="2017-06-15T11:40:00Z">
              <w:r w:rsidR="00CA16CF">
                <w:rPr>
                  <w:rFonts w:ascii="Arial" w:hAnsi="Arial" w:cs="Arial"/>
                  <w:sz w:val="22"/>
                  <w:szCs w:val="22"/>
                </w:rPr>
                <w:t xml:space="preserve"> Interoperability</w:t>
              </w:r>
            </w:ins>
            <w:ins w:id="139" w:author="Zieser, Timothy  NAVAIR 4.8.1.5" w:date="2017-06-15T11:39:00Z">
              <w:r w:rsidR="00CA16CF">
                <w:rPr>
                  <w:rFonts w:ascii="Arial" w:hAnsi="Arial" w:cs="Arial"/>
                  <w:sz w:val="22"/>
                  <w:szCs w:val="22"/>
                </w:rPr>
                <w:t>)</w:t>
              </w:r>
            </w:ins>
          </w:p>
        </w:tc>
      </w:tr>
      <w:tr w:rsidR="007545B4" w:rsidRPr="003A0223" w:rsidTr="00CA16CF">
        <w:trPr>
          <w:ins w:id="140" w:author="Zieser, Timothy  NAVAIR 4.8.1.5" w:date="2017-05-25T12:35:00Z"/>
        </w:trPr>
        <w:tc>
          <w:tcPr>
            <w:tcW w:w="1098" w:type="dxa"/>
            <w:shd w:val="clear" w:color="auto" w:fill="auto"/>
            <w:tcPrChange w:id="141" w:author="Zieser, Timothy  NAVAIR 4.8.1.5" w:date="2017-06-15T11:39:00Z">
              <w:tcPr>
                <w:tcW w:w="1458" w:type="dxa"/>
                <w:shd w:val="clear" w:color="auto" w:fill="auto"/>
              </w:tcPr>
            </w:tcPrChange>
          </w:tcPr>
          <w:p w:rsidR="007545B4" w:rsidRPr="003A0223" w:rsidRDefault="007545B4" w:rsidP="0009095F">
            <w:pPr>
              <w:spacing w:after="120"/>
              <w:jc w:val="center"/>
              <w:rPr>
                <w:ins w:id="142" w:author="Zieser, Timothy  NAVAIR 4.8.1.5" w:date="2017-05-25T12:35:00Z"/>
                <w:rFonts w:ascii="Arial" w:hAnsi="Arial" w:cs="Arial"/>
                <w:sz w:val="22"/>
                <w:szCs w:val="22"/>
              </w:rPr>
            </w:pPr>
            <w:ins w:id="143" w:author="Zieser, Timothy  NAVAIR 4.8.1.5" w:date="2017-05-25T12:35:00Z">
              <w:r w:rsidRPr="003A0223">
                <w:rPr>
                  <w:rFonts w:ascii="Arial" w:hAnsi="Arial" w:cs="Arial"/>
                  <w:sz w:val="22"/>
                  <w:szCs w:val="22"/>
                </w:rPr>
                <w:t>7</w:t>
              </w:r>
            </w:ins>
          </w:p>
        </w:tc>
        <w:tc>
          <w:tcPr>
            <w:tcW w:w="2880" w:type="dxa"/>
            <w:shd w:val="clear" w:color="auto" w:fill="auto"/>
            <w:tcPrChange w:id="144" w:author="Zieser, Timothy  NAVAIR 4.8.1.5" w:date="2017-06-15T11:39:00Z">
              <w:tcPr>
                <w:tcW w:w="2994" w:type="dxa"/>
                <w:shd w:val="clear" w:color="auto" w:fill="auto"/>
              </w:tcPr>
            </w:tcPrChange>
          </w:tcPr>
          <w:p w:rsidR="007545B4" w:rsidRPr="003A0223" w:rsidRDefault="007545B4" w:rsidP="0009095F">
            <w:pPr>
              <w:spacing w:after="120"/>
              <w:jc w:val="both"/>
              <w:rPr>
                <w:ins w:id="145" w:author="Zieser, Timothy  NAVAIR 4.8.1.5" w:date="2017-05-25T12:35:00Z"/>
                <w:rFonts w:ascii="Arial" w:hAnsi="Arial" w:cs="Arial"/>
                <w:sz w:val="22"/>
                <w:szCs w:val="22"/>
              </w:rPr>
            </w:pPr>
            <w:ins w:id="146" w:author="Zieser, Timothy  NAVAIR 4.8.1.5" w:date="2017-05-25T12:35:00Z">
              <w:r w:rsidRPr="003A0223">
                <w:rPr>
                  <w:rFonts w:ascii="Arial" w:hAnsi="Arial" w:cs="Arial"/>
                  <w:sz w:val="22"/>
                  <w:szCs w:val="22"/>
                </w:rPr>
                <w:t>TRFD 7</w:t>
              </w:r>
              <w:r>
                <w:rPr>
                  <w:rFonts w:ascii="Arial" w:hAnsi="Arial" w:cs="Arial"/>
                  <w:sz w:val="22"/>
                  <w:szCs w:val="22"/>
                </w:rPr>
                <w:t xml:space="preserve"> (Fire Police)</w:t>
              </w:r>
            </w:ins>
          </w:p>
        </w:tc>
        <w:tc>
          <w:tcPr>
            <w:tcW w:w="2880" w:type="dxa"/>
            <w:shd w:val="clear" w:color="auto" w:fill="auto"/>
            <w:tcPrChange w:id="147" w:author="Zieser, Timothy  NAVAIR 4.8.1.5" w:date="2017-06-15T11:39:00Z">
              <w:tcPr>
                <w:tcW w:w="2994" w:type="dxa"/>
                <w:shd w:val="clear" w:color="auto" w:fill="auto"/>
              </w:tcPr>
            </w:tcPrChange>
          </w:tcPr>
          <w:p w:rsidR="007545B4" w:rsidRPr="003A0223" w:rsidRDefault="007545B4" w:rsidP="0009095F">
            <w:pPr>
              <w:spacing w:after="120"/>
              <w:jc w:val="both"/>
              <w:rPr>
                <w:ins w:id="148" w:author="Zieser, Timothy  NAVAIR 4.8.1.5" w:date="2017-05-25T12:35:00Z"/>
                <w:rFonts w:ascii="Arial" w:hAnsi="Arial" w:cs="Arial"/>
                <w:sz w:val="22"/>
                <w:szCs w:val="22"/>
              </w:rPr>
            </w:pPr>
            <w:ins w:id="149" w:author="Zieser, Timothy  NAVAIR 4.8.1.5" w:date="2017-05-25T12:35:00Z">
              <w:r w:rsidRPr="003A0223">
                <w:rPr>
                  <w:rFonts w:ascii="Arial" w:hAnsi="Arial" w:cs="Arial"/>
                  <w:sz w:val="22"/>
                  <w:szCs w:val="22"/>
                </w:rPr>
                <w:t>TRFD 7</w:t>
              </w:r>
              <w:r>
                <w:rPr>
                  <w:rFonts w:ascii="Arial" w:hAnsi="Arial" w:cs="Arial"/>
                  <w:sz w:val="22"/>
                  <w:szCs w:val="22"/>
                </w:rPr>
                <w:t xml:space="preserve"> (Fire Police)</w:t>
              </w:r>
            </w:ins>
          </w:p>
        </w:tc>
        <w:tc>
          <w:tcPr>
            <w:tcW w:w="3582" w:type="dxa"/>
            <w:shd w:val="clear" w:color="auto" w:fill="auto"/>
            <w:tcPrChange w:id="150" w:author="Zieser, Timothy  NAVAIR 4.8.1.5" w:date="2017-06-15T11:39:00Z">
              <w:tcPr>
                <w:tcW w:w="2994" w:type="dxa"/>
                <w:shd w:val="clear" w:color="auto" w:fill="auto"/>
              </w:tcPr>
            </w:tcPrChange>
          </w:tcPr>
          <w:p w:rsidR="007545B4" w:rsidRPr="003A0223" w:rsidRDefault="007545B4" w:rsidP="0009095F">
            <w:pPr>
              <w:spacing w:after="120"/>
              <w:jc w:val="both"/>
              <w:rPr>
                <w:ins w:id="151" w:author="Zieser, Timothy  NAVAIR 4.8.1.5" w:date="2017-05-25T12:35:00Z"/>
                <w:rFonts w:ascii="Arial" w:hAnsi="Arial" w:cs="Arial"/>
                <w:sz w:val="22"/>
                <w:szCs w:val="22"/>
              </w:rPr>
            </w:pPr>
            <w:ins w:id="152" w:author="Zieser, Timothy  NAVAIR 4.8.1.5" w:date="2017-05-25T12:35:00Z">
              <w:r w:rsidRPr="003A0223">
                <w:rPr>
                  <w:rFonts w:ascii="Arial" w:hAnsi="Arial" w:cs="Arial"/>
                  <w:sz w:val="22"/>
                  <w:szCs w:val="22"/>
                </w:rPr>
                <w:t>CG 22A</w:t>
              </w:r>
            </w:ins>
            <w:ins w:id="153" w:author="Zieser, Timothy  NAVAIR 4.8.1.5" w:date="2017-06-15T11:39:00Z">
              <w:r w:rsidR="00CA16CF">
                <w:rPr>
                  <w:rFonts w:ascii="Arial" w:hAnsi="Arial" w:cs="Arial"/>
                  <w:sz w:val="22"/>
                  <w:szCs w:val="22"/>
                </w:rPr>
                <w:t xml:space="preserve"> </w:t>
              </w:r>
            </w:ins>
            <w:ins w:id="154" w:author="Zieser, Timothy  NAVAIR 4.8.1.5" w:date="2017-06-15T11:40:00Z">
              <w:r w:rsidR="00CA16CF">
                <w:rPr>
                  <w:rFonts w:ascii="Arial" w:hAnsi="Arial" w:cs="Arial"/>
                  <w:sz w:val="22"/>
                  <w:szCs w:val="22"/>
                </w:rPr>
                <w:t>(USCG Interoperability)</w:t>
              </w:r>
            </w:ins>
          </w:p>
        </w:tc>
      </w:tr>
      <w:tr w:rsidR="007545B4" w:rsidRPr="003A0223" w:rsidTr="00CA16CF">
        <w:trPr>
          <w:ins w:id="155" w:author="Zieser, Timothy  NAVAIR 4.8.1.5" w:date="2017-05-25T12:35:00Z"/>
        </w:trPr>
        <w:tc>
          <w:tcPr>
            <w:tcW w:w="1098" w:type="dxa"/>
            <w:shd w:val="clear" w:color="auto" w:fill="auto"/>
            <w:tcPrChange w:id="156" w:author="Zieser, Timothy  NAVAIR 4.8.1.5" w:date="2017-06-15T11:39:00Z">
              <w:tcPr>
                <w:tcW w:w="1458" w:type="dxa"/>
                <w:shd w:val="clear" w:color="auto" w:fill="auto"/>
              </w:tcPr>
            </w:tcPrChange>
          </w:tcPr>
          <w:p w:rsidR="007545B4" w:rsidRPr="003A0223" w:rsidRDefault="007545B4" w:rsidP="0009095F">
            <w:pPr>
              <w:spacing w:after="120"/>
              <w:jc w:val="center"/>
              <w:rPr>
                <w:ins w:id="157" w:author="Zieser, Timothy  NAVAIR 4.8.1.5" w:date="2017-05-25T12:35:00Z"/>
                <w:rFonts w:ascii="Arial" w:hAnsi="Arial" w:cs="Arial"/>
                <w:sz w:val="22"/>
                <w:szCs w:val="22"/>
              </w:rPr>
            </w:pPr>
            <w:ins w:id="158" w:author="Zieser, Timothy  NAVAIR 4.8.1.5" w:date="2017-05-25T12:35:00Z">
              <w:r w:rsidRPr="003A0223">
                <w:rPr>
                  <w:rFonts w:ascii="Arial" w:hAnsi="Arial" w:cs="Arial"/>
                  <w:sz w:val="22"/>
                  <w:szCs w:val="22"/>
                </w:rPr>
                <w:t>8</w:t>
              </w:r>
            </w:ins>
          </w:p>
        </w:tc>
        <w:tc>
          <w:tcPr>
            <w:tcW w:w="2880" w:type="dxa"/>
            <w:shd w:val="clear" w:color="auto" w:fill="auto"/>
            <w:tcPrChange w:id="159" w:author="Zieser, Timothy  NAVAIR 4.8.1.5" w:date="2017-06-15T11:39:00Z">
              <w:tcPr>
                <w:tcW w:w="2994" w:type="dxa"/>
                <w:shd w:val="clear" w:color="auto" w:fill="auto"/>
              </w:tcPr>
            </w:tcPrChange>
          </w:tcPr>
          <w:p w:rsidR="007545B4" w:rsidRPr="003A0223" w:rsidRDefault="007545B4" w:rsidP="0009095F">
            <w:pPr>
              <w:spacing w:after="120"/>
              <w:jc w:val="both"/>
              <w:rPr>
                <w:ins w:id="160" w:author="Zieser, Timothy  NAVAIR 4.8.1.5" w:date="2017-05-25T12:35:00Z"/>
                <w:rFonts w:ascii="Arial" w:hAnsi="Arial" w:cs="Arial"/>
                <w:sz w:val="22"/>
                <w:szCs w:val="22"/>
              </w:rPr>
            </w:pPr>
            <w:ins w:id="161" w:author="Zieser, Timothy  NAVAIR 4.8.1.5" w:date="2017-05-25T12:35:00Z">
              <w:r w:rsidRPr="003A0223">
                <w:rPr>
                  <w:rFonts w:ascii="Arial" w:hAnsi="Arial" w:cs="Arial"/>
                  <w:sz w:val="22"/>
                  <w:szCs w:val="22"/>
                </w:rPr>
                <w:t>TRFD 8</w:t>
              </w:r>
              <w:r>
                <w:rPr>
                  <w:rFonts w:ascii="Arial" w:hAnsi="Arial" w:cs="Arial"/>
                  <w:sz w:val="22"/>
                  <w:szCs w:val="22"/>
                </w:rPr>
                <w:t xml:space="preserve"> (RIT)</w:t>
              </w:r>
            </w:ins>
          </w:p>
        </w:tc>
        <w:tc>
          <w:tcPr>
            <w:tcW w:w="2880" w:type="dxa"/>
            <w:shd w:val="clear" w:color="auto" w:fill="auto"/>
            <w:tcPrChange w:id="162" w:author="Zieser, Timothy  NAVAIR 4.8.1.5" w:date="2017-06-15T11:39:00Z">
              <w:tcPr>
                <w:tcW w:w="2994" w:type="dxa"/>
                <w:shd w:val="clear" w:color="auto" w:fill="auto"/>
              </w:tcPr>
            </w:tcPrChange>
          </w:tcPr>
          <w:p w:rsidR="007545B4" w:rsidRPr="003A0223" w:rsidRDefault="007545B4" w:rsidP="0009095F">
            <w:pPr>
              <w:spacing w:after="120"/>
              <w:jc w:val="both"/>
              <w:rPr>
                <w:ins w:id="163" w:author="Zieser, Timothy  NAVAIR 4.8.1.5" w:date="2017-05-25T12:35:00Z"/>
                <w:rFonts w:ascii="Arial" w:hAnsi="Arial" w:cs="Arial"/>
                <w:sz w:val="22"/>
                <w:szCs w:val="22"/>
              </w:rPr>
            </w:pPr>
            <w:ins w:id="164" w:author="Zieser, Timothy  NAVAIR 4.8.1.5" w:date="2017-05-25T12:35:00Z">
              <w:r w:rsidRPr="003A0223">
                <w:rPr>
                  <w:rFonts w:ascii="Arial" w:hAnsi="Arial" w:cs="Arial"/>
                  <w:sz w:val="22"/>
                  <w:szCs w:val="22"/>
                </w:rPr>
                <w:t>TRFD 8</w:t>
              </w:r>
              <w:r>
                <w:rPr>
                  <w:rFonts w:ascii="Arial" w:hAnsi="Arial" w:cs="Arial"/>
                  <w:sz w:val="22"/>
                  <w:szCs w:val="22"/>
                </w:rPr>
                <w:t xml:space="preserve"> (RIT)</w:t>
              </w:r>
            </w:ins>
          </w:p>
        </w:tc>
        <w:tc>
          <w:tcPr>
            <w:tcW w:w="3582" w:type="dxa"/>
            <w:shd w:val="clear" w:color="auto" w:fill="auto"/>
            <w:tcPrChange w:id="165" w:author="Zieser, Timothy  NAVAIR 4.8.1.5" w:date="2017-06-15T11:39:00Z">
              <w:tcPr>
                <w:tcW w:w="2994" w:type="dxa"/>
                <w:shd w:val="clear" w:color="auto" w:fill="auto"/>
              </w:tcPr>
            </w:tcPrChange>
          </w:tcPr>
          <w:p w:rsidR="007545B4" w:rsidRPr="003A0223" w:rsidRDefault="007545B4" w:rsidP="0009095F">
            <w:pPr>
              <w:spacing w:after="120"/>
              <w:jc w:val="both"/>
              <w:rPr>
                <w:ins w:id="166" w:author="Zieser, Timothy  NAVAIR 4.8.1.5" w:date="2017-05-25T12:35:00Z"/>
                <w:rFonts w:ascii="Arial" w:hAnsi="Arial" w:cs="Arial"/>
                <w:sz w:val="22"/>
                <w:szCs w:val="22"/>
              </w:rPr>
            </w:pPr>
            <w:ins w:id="167" w:author="Zieser, Timothy  NAVAIR 4.8.1.5" w:date="2017-05-25T12:35:00Z">
              <w:r w:rsidRPr="003A0223">
                <w:rPr>
                  <w:rFonts w:ascii="Arial" w:hAnsi="Arial" w:cs="Arial"/>
                  <w:sz w:val="22"/>
                  <w:szCs w:val="22"/>
                </w:rPr>
                <w:t>CG 23A</w:t>
              </w:r>
            </w:ins>
            <w:ins w:id="168" w:author="Zieser, Timothy  NAVAIR 4.8.1.5" w:date="2017-06-15T11:39:00Z">
              <w:r w:rsidR="00CA16CF">
                <w:rPr>
                  <w:rFonts w:ascii="Arial" w:hAnsi="Arial" w:cs="Arial"/>
                  <w:sz w:val="22"/>
                  <w:szCs w:val="22"/>
                </w:rPr>
                <w:t xml:space="preserve"> </w:t>
              </w:r>
            </w:ins>
            <w:ins w:id="169" w:author="Zieser, Timothy  NAVAIR 4.8.1.5" w:date="2017-06-15T11:40:00Z">
              <w:r w:rsidR="00CA16CF">
                <w:rPr>
                  <w:rFonts w:ascii="Arial" w:hAnsi="Arial" w:cs="Arial"/>
                  <w:sz w:val="22"/>
                  <w:szCs w:val="22"/>
                </w:rPr>
                <w:t>(USCG Interoperability)</w:t>
              </w:r>
            </w:ins>
          </w:p>
        </w:tc>
      </w:tr>
      <w:tr w:rsidR="007545B4" w:rsidRPr="003A0223" w:rsidTr="00CA16CF">
        <w:trPr>
          <w:ins w:id="170" w:author="Zieser, Timothy  NAVAIR 4.8.1.5" w:date="2017-05-25T12:35:00Z"/>
        </w:trPr>
        <w:tc>
          <w:tcPr>
            <w:tcW w:w="1098" w:type="dxa"/>
            <w:shd w:val="clear" w:color="auto" w:fill="auto"/>
            <w:tcPrChange w:id="171" w:author="Zieser, Timothy  NAVAIR 4.8.1.5" w:date="2017-06-15T11:39:00Z">
              <w:tcPr>
                <w:tcW w:w="1458" w:type="dxa"/>
                <w:shd w:val="clear" w:color="auto" w:fill="auto"/>
              </w:tcPr>
            </w:tcPrChange>
          </w:tcPr>
          <w:p w:rsidR="007545B4" w:rsidRPr="003A0223" w:rsidRDefault="007545B4" w:rsidP="0009095F">
            <w:pPr>
              <w:spacing w:after="120"/>
              <w:jc w:val="center"/>
              <w:rPr>
                <w:ins w:id="172" w:author="Zieser, Timothy  NAVAIR 4.8.1.5" w:date="2017-05-25T12:35:00Z"/>
                <w:rFonts w:ascii="Arial" w:hAnsi="Arial" w:cs="Arial"/>
                <w:sz w:val="22"/>
                <w:szCs w:val="22"/>
              </w:rPr>
            </w:pPr>
            <w:ins w:id="173" w:author="Zieser, Timothy  NAVAIR 4.8.1.5" w:date="2017-05-25T12:35:00Z">
              <w:r w:rsidRPr="003A0223">
                <w:rPr>
                  <w:rFonts w:ascii="Arial" w:hAnsi="Arial" w:cs="Arial"/>
                  <w:sz w:val="22"/>
                  <w:szCs w:val="22"/>
                </w:rPr>
                <w:t>9</w:t>
              </w:r>
            </w:ins>
          </w:p>
        </w:tc>
        <w:tc>
          <w:tcPr>
            <w:tcW w:w="2880" w:type="dxa"/>
            <w:shd w:val="clear" w:color="auto" w:fill="auto"/>
            <w:tcPrChange w:id="174" w:author="Zieser, Timothy  NAVAIR 4.8.1.5" w:date="2017-06-15T11:39:00Z">
              <w:tcPr>
                <w:tcW w:w="2994" w:type="dxa"/>
                <w:shd w:val="clear" w:color="auto" w:fill="auto"/>
              </w:tcPr>
            </w:tcPrChange>
          </w:tcPr>
          <w:p w:rsidR="007545B4" w:rsidRPr="003A0223" w:rsidRDefault="007545B4" w:rsidP="0009095F">
            <w:pPr>
              <w:spacing w:after="120"/>
              <w:jc w:val="both"/>
              <w:rPr>
                <w:ins w:id="175" w:author="Zieser, Timothy  NAVAIR 4.8.1.5" w:date="2017-05-25T12:35:00Z"/>
                <w:rFonts w:ascii="Arial" w:hAnsi="Arial" w:cs="Arial"/>
                <w:sz w:val="22"/>
                <w:szCs w:val="22"/>
              </w:rPr>
            </w:pPr>
            <w:ins w:id="176" w:author="Zieser, Timothy  NAVAIR 4.8.1.5" w:date="2017-05-25T12:35:00Z">
              <w:r w:rsidRPr="003A0223">
                <w:rPr>
                  <w:rFonts w:ascii="Arial" w:hAnsi="Arial" w:cs="Arial"/>
                  <w:sz w:val="22"/>
                  <w:szCs w:val="22"/>
                </w:rPr>
                <w:t>CMC (TRFD</w:t>
              </w:r>
            </w:ins>
            <w:ins w:id="177" w:author="Zieser, Timothy  NAVAIR 4.8.1.5" w:date="2017-06-15T11:29:00Z">
              <w:r w:rsidR="00E43D93">
                <w:rPr>
                  <w:rFonts w:ascii="Arial" w:hAnsi="Arial" w:cs="Arial"/>
                  <w:sz w:val="22"/>
                  <w:szCs w:val="22"/>
                </w:rPr>
                <w:t xml:space="preserve"> </w:t>
              </w:r>
            </w:ins>
            <w:ins w:id="178" w:author="Zieser, Timothy  NAVAIR 4.8.1.5" w:date="2017-05-25T12:35:00Z">
              <w:r w:rsidRPr="003A0223">
                <w:rPr>
                  <w:rFonts w:ascii="Arial" w:hAnsi="Arial" w:cs="Arial"/>
                  <w:sz w:val="22"/>
                  <w:szCs w:val="22"/>
                </w:rPr>
                <w:t>6)</w:t>
              </w:r>
            </w:ins>
          </w:p>
        </w:tc>
        <w:tc>
          <w:tcPr>
            <w:tcW w:w="2880" w:type="dxa"/>
            <w:shd w:val="clear" w:color="auto" w:fill="auto"/>
            <w:tcPrChange w:id="179" w:author="Zieser, Timothy  NAVAIR 4.8.1.5" w:date="2017-06-15T11:39:00Z">
              <w:tcPr>
                <w:tcW w:w="2994" w:type="dxa"/>
                <w:shd w:val="clear" w:color="auto" w:fill="auto"/>
              </w:tcPr>
            </w:tcPrChange>
          </w:tcPr>
          <w:p w:rsidR="007545B4" w:rsidRPr="003A0223" w:rsidRDefault="007545B4" w:rsidP="0009095F">
            <w:pPr>
              <w:spacing w:after="120"/>
              <w:jc w:val="both"/>
              <w:rPr>
                <w:ins w:id="180" w:author="Zieser, Timothy  NAVAIR 4.8.1.5" w:date="2017-05-25T12:35:00Z"/>
                <w:rFonts w:ascii="Arial" w:hAnsi="Arial" w:cs="Arial"/>
                <w:sz w:val="22"/>
                <w:szCs w:val="22"/>
              </w:rPr>
            </w:pPr>
            <w:ins w:id="181" w:author="Zieser, Timothy  NAVAIR 4.8.1.5" w:date="2017-05-25T12:35:00Z">
              <w:r w:rsidRPr="003A0223">
                <w:rPr>
                  <w:rFonts w:ascii="Arial" w:hAnsi="Arial" w:cs="Arial"/>
                  <w:sz w:val="22"/>
                  <w:szCs w:val="22"/>
                </w:rPr>
                <w:t>NJ FF 6</w:t>
              </w:r>
            </w:ins>
          </w:p>
        </w:tc>
        <w:tc>
          <w:tcPr>
            <w:tcW w:w="3582" w:type="dxa"/>
            <w:shd w:val="clear" w:color="auto" w:fill="auto"/>
            <w:tcPrChange w:id="182" w:author="Zieser, Timothy  NAVAIR 4.8.1.5" w:date="2017-06-15T11:39:00Z">
              <w:tcPr>
                <w:tcW w:w="2994" w:type="dxa"/>
                <w:shd w:val="clear" w:color="auto" w:fill="auto"/>
              </w:tcPr>
            </w:tcPrChange>
          </w:tcPr>
          <w:p w:rsidR="007545B4" w:rsidRPr="003A0223" w:rsidRDefault="007545B4" w:rsidP="0009095F">
            <w:pPr>
              <w:spacing w:after="120"/>
              <w:jc w:val="both"/>
              <w:rPr>
                <w:ins w:id="183" w:author="Zieser, Timothy  NAVAIR 4.8.1.5" w:date="2017-05-25T12:35:00Z"/>
                <w:rFonts w:ascii="Arial" w:hAnsi="Arial" w:cs="Arial"/>
                <w:sz w:val="22"/>
                <w:szCs w:val="22"/>
              </w:rPr>
            </w:pPr>
            <w:ins w:id="184" w:author="Zieser, Timothy  NAVAIR 4.8.1.5" w:date="2017-05-25T12:35:00Z">
              <w:r w:rsidRPr="003A0223">
                <w:rPr>
                  <w:rFonts w:ascii="Arial" w:hAnsi="Arial" w:cs="Arial"/>
                  <w:sz w:val="22"/>
                  <w:szCs w:val="22"/>
                </w:rPr>
                <w:t>CG 83A</w:t>
              </w:r>
            </w:ins>
            <w:ins w:id="185" w:author="Zieser, Timothy  NAVAIR 4.8.1.5" w:date="2017-06-15T11:40:00Z">
              <w:r w:rsidR="00CA16CF">
                <w:rPr>
                  <w:rFonts w:ascii="Arial" w:hAnsi="Arial" w:cs="Arial"/>
                  <w:sz w:val="22"/>
                  <w:szCs w:val="22"/>
                </w:rPr>
                <w:t xml:space="preserve"> (USCG Interoperability)</w:t>
              </w:r>
            </w:ins>
          </w:p>
        </w:tc>
      </w:tr>
      <w:tr w:rsidR="007545B4" w:rsidRPr="003A0223" w:rsidTr="00CA16CF">
        <w:trPr>
          <w:ins w:id="186" w:author="Zieser, Timothy  NAVAIR 4.8.1.5" w:date="2017-05-25T12:35:00Z"/>
        </w:trPr>
        <w:tc>
          <w:tcPr>
            <w:tcW w:w="1098" w:type="dxa"/>
            <w:shd w:val="clear" w:color="auto" w:fill="auto"/>
            <w:tcPrChange w:id="187" w:author="Zieser, Timothy  NAVAIR 4.8.1.5" w:date="2017-06-15T11:39:00Z">
              <w:tcPr>
                <w:tcW w:w="1458" w:type="dxa"/>
                <w:shd w:val="clear" w:color="auto" w:fill="auto"/>
              </w:tcPr>
            </w:tcPrChange>
          </w:tcPr>
          <w:p w:rsidR="007545B4" w:rsidRPr="003A0223" w:rsidRDefault="007545B4" w:rsidP="0009095F">
            <w:pPr>
              <w:spacing w:after="120"/>
              <w:jc w:val="center"/>
              <w:rPr>
                <w:ins w:id="188" w:author="Zieser, Timothy  NAVAIR 4.8.1.5" w:date="2017-05-25T12:35:00Z"/>
                <w:rFonts w:ascii="Arial" w:hAnsi="Arial" w:cs="Arial"/>
                <w:sz w:val="22"/>
                <w:szCs w:val="22"/>
              </w:rPr>
            </w:pPr>
            <w:ins w:id="189" w:author="Zieser, Timothy  NAVAIR 4.8.1.5" w:date="2017-05-25T12:35:00Z">
              <w:r w:rsidRPr="003A0223">
                <w:rPr>
                  <w:rFonts w:ascii="Arial" w:hAnsi="Arial" w:cs="Arial"/>
                  <w:sz w:val="22"/>
                  <w:szCs w:val="22"/>
                </w:rPr>
                <w:t>10</w:t>
              </w:r>
            </w:ins>
          </w:p>
        </w:tc>
        <w:tc>
          <w:tcPr>
            <w:tcW w:w="2880" w:type="dxa"/>
            <w:shd w:val="clear" w:color="auto" w:fill="auto"/>
            <w:tcPrChange w:id="190" w:author="Zieser, Timothy  NAVAIR 4.8.1.5" w:date="2017-06-15T11:39:00Z">
              <w:tcPr>
                <w:tcW w:w="2994" w:type="dxa"/>
                <w:shd w:val="clear" w:color="auto" w:fill="auto"/>
              </w:tcPr>
            </w:tcPrChange>
          </w:tcPr>
          <w:p w:rsidR="007545B4" w:rsidRPr="003A0223" w:rsidRDefault="007545B4" w:rsidP="0009095F">
            <w:pPr>
              <w:spacing w:after="120"/>
              <w:jc w:val="both"/>
              <w:rPr>
                <w:ins w:id="191" w:author="Zieser, Timothy  NAVAIR 4.8.1.5" w:date="2017-05-25T12:35:00Z"/>
                <w:rFonts w:ascii="Arial" w:hAnsi="Arial" w:cs="Arial"/>
                <w:sz w:val="22"/>
                <w:szCs w:val="22"/>
              </w:rPr>
            </w:pPr>
            <w:ins w:id="192" w:author="Zieser, Timothy  NAVAIR 4.8.1.5" w:date="2017-05-25T12:35:00Z">
              <w:r w:rsidRPr="003A0223">
                <w:rPr>
                  <w:rFonts w:ascii="Arial" w:hAnsi="Arial" w:cs="Arial"/>
                  <w:sz w:val="22"/>
                  <w:szCs w:val="22"/>
                </w:rPr>
                <w:t>OCC</w:t>
              </w:r>
            </w:ins>
          </w:p>
        </w:tc>
        <w:tc>
          <w:tcPr>
            <w:tcW w:w="2880" w:type="dxa"/>
            <w:shd w:val="clear" w:color="auto" w:fill="auto"/>
            <w:tcPrChange w:id="193" w:author="Zieser, Timothy  NAVAIR 4.8.1.5" w:date="2017-06-15T11:39:00Z">
              <w:tcPr>
                <w:tcW w:w="2994" w:type="dxa"/>
                <w:shd w:val="clear" w:color="auto" w:fill="auto"/>
              </w:tcPr>
            </w:tcPrChange>
          </w:tcPr>
          <w:p w:rsidR="007545B4" w:rsidRPr="003A0223" w:rsidRDefault="007545B4" w:rsidP="0009095F">
            <w:pPr>
              <w:spacing w:after="120"/>
              <w:jc w:val="both"/>
              <w:rPr>
                <w:ins w:id="194" w:author="Zieser, Timothy  NAVAIR 4.8.1.5" w:date="2017-05-25T12:35:00Z"/>
                <w:rFonts w:ascii="Arial" w:hAnsi="Arial" w:cs="Arial"/>
                <w:sz w:val="22"/>
                <w:szCs w:val="22"/>
              </w:rPr>
            </w:pPr>
            <w:ins w:id="195" w:author="Zieser, Timothy  NAVAIR 4.8.1.5" w:date="2017-05-25T12:35:00Z">
              <w:r w:rsidRPr="003A0223">
                <w:rPr>
                  <w:rFonts w:ascii="Arial" w:hAnsi="Arial" w:cs="Arial"/>
                  <w:sz w:val="22"/>
                  <w:szCs w:val="22"/>
                </w:rPr>
                <w:t>NJ FF 8</w:t>
              </w:r>
            </w:ins>
          </w:p>
        </w:tc>
        <w:tc>
          <w:tcPr>
            <w:tcW w:w="3582" w:type="dxa"/>
            <w:shd w:val="clear" w:color="auto" w:fill="auto"/>
            <w:tcPrChange w:id="196" w:author="Zieser, Timothy  NAVAIR 4.8.1.5" w:date="2017-06-15T11:39:00Z">
              <w:tcPr>
                <w:tcW w:w="2994" w:type="dxa"/>
                <w:shd w:val="clear" w:color="auto" w:fill="auto"/>
              </w:tcPr>
            </w:tcPrChange>
          </w:tcPr>
          <w:p w:rsidR="007545B4" w:rsidRPr="003A0223" w:rsidRDefault="007545B4" w:rsidP="0009095F">
            <w:pPr>
              <w:spacing w:after="120"/>
              <w:jc w:val="both"/>
              <w:rPr>
                <w:ins w:id="197" w:author="Zieser, Timothy  NAVAIR 4.8.1.5" w:date="2017-05-25T12:35:00Z"/>
                <w:rFonts w:ascii="Arial" w:hAnsi="Arial" w:cs="Arial"/>
                <w:sz w:val="22"/>
                <w:szCs w:val="22"/>
              </w:rPr>
            </w:pPr>
            <w:ins w:id="198" w:author="Zieser, Timothy  NAVAIR 4.8.1.5" w:date="2017-05-25T12:35:00Z">
              <w:r w:rsidRPr="003A0223">
                <w:rPr>
                  <w:rFonts w:ascii="Arial" w:hAnsi="Arial" w:cs="Arial"/>
                  <w:sz w:val="22"/>
                  <w:szCs w:val="22"/>
                </w:rPr>
                <w:t>V CALL</w:t>
              </w:r>
            </w:ins>
          </w:p>
        </w:tc>
      </w:tr>
      <w:tr w:rsidR="007545B4" w:rsidRPr="003A0223" w:rsidTr="00CA16CF">
        <w:trPr>
          <w:ins w:id="199" w:author="Zieser, Timothy  NAVAIR 4.8.1.5" w:date="2017-05-25T12:35:00Z"/>
        </w:trPr>
        <w:tc>
          <w:tcPr>
            <w:tcW w:w="1098" w:type="dxa"/>
            <w:shd w:val="clear" w:color="auto" w:fill="auto"/>
            <w:tcPrChange w:id="200" w:author="Zieser, Timothy  NAVAIR 4.8.1.5" w:date="2017-06-15T11:39:00Z">
              <w:tcPr>
                <w:tcW w:w="1458" w:type="dxa"/>
                <w:shd w:val="clear" w:color="auto" w:fill="auto"/>
              </w:tcPr>
            </w:tcPrChange>
          </w:tcPr>
          <w:p w:rsidR="007545B4" w:rsidRPr="003A0223" w:rsidRDefault="007545B4" w:rsidP="0009095F">
            <w:pPr>
              <w:spacing w:after="120"/>
              <w:jc w:val="center"/>
              <w:rPr>
                <w:ins w:id="201" w:author="Zieser, Timothy  NAVAIR 4.8.1.5" w:date="2017-05-25T12:35:00Z"/>
                <w:rFonts w:ascii="Arial" w:hAnsi="Arial" w:cs="Arial"/>
                <w:sz w:val="22"/>
                <w:szCs w:val="22"/>
              </w:rPr>
            </w:pPr>
            <w:ins w:id="202" w:author="Zieser, Timothy  NAVAIR 4.8.1.5" w:date="2017-05-25T12:35:00Z">
              <w:r w:rsidRPr="003A0223">
                <w:rPr>
                  <w:rFonts w:ascii="Arial" w:hAnsi="Arial" w:cs="Arial"/>
                  <w:sz w:val="22"/>
                  <w:szCs w:val="22"/>
                </w:rPr>
                <w:t>11</w:t>
              </w:r>
            </w:ins>
          </w:p>
        </w:tc>
        <w:tc>
          <w:tcPr>
            <w:tcW w:w="2880" w:type="dxa"/>
            <w:shd w:val="clear" w:color="auto" w:fill="auto"/>
            <w:tcPrChange w:id="203" w:author="Zieser, Timothy  NAVAIR 4.8.1.5" w:date="2017-06-15T11:39:00Z">
              <w:tcPr>
                <w:tcW w:w="2994" w:type="dxa"/>
                <w:shd w:val="clear" w:color="auto" w:fill="auto"/>
              </w:tcPr>
            </w:tcPrChange>
          </w:tcPr>
          <w:p w:rsidR="007545B4" w:rsidRPr="003A0223" w:rsidRDefault="007545B4" w:rsidP="0009095F">
            <w:pPr>
              <w:spacing w:after="120"/>
              <w:jc w:val="both"/>
              <w:rPr>
                <w:ins w:id="204" w:author="Zieser, Timothy  NAVAIR 4.8.1.5" w:date="2017-05-25T12:35:00Z"/>
                <w:rFonts w:ascii="Arial" w:hAnsi="Arial" w:cs="Arial"/>
                <w:sz w:val="22"/>
                <w:szCs w:val="22"/>
              </w:rPr>
            </w:pPr>
            <w:ins w:id="205" w:author="Zieser, Timothy  NAVAIR 4.8.1.5" w:date="2017-05-25T12:35:00Z">
              <w:r w:rsidRPr="003A0223">
                <w:rPr>
                  <w:rFonts w:ascii="Arial" w:hAnsi="Arial" w:cs="Arial"/>
                  <w:sz w:val="22"/>
                  <w:szCs w:val="22"/>
                </w:rPr>
                <w:t>IS HTS OEM</w:t>
              </w:r>
            </w:ins>
          </w:p>
        </w:tc>
        <w:tc>
          <w:tcPr>
            <w:tcW w:w="2880" w:type="dxa"/>
            <w:shd w:val="clear" w:color="auto" w:fill="auto"/>
            <w:tcPrChange w:id="206" w:author="Zieser, Timothy  NAVAIR 4.8.1.5" w:date="2017-06-15T11:39:00Z">
              <w:tcPr>
                <w:tcW w:w="2994" w:type="dxa"/>
                <w:shd w:val="clear" w:color="auto" w:fill="auto"/>
              </w:tcPr>
            </w:tcPrChange>
          </w:tcPr>
          <w:p w:rsidR="007545B4" w:rsidRPr="003A0223" w:rsidRDefault="007545B4" w:rsidP="0009095F">
            <w:pPr>
              <w:spacing w:after="120"/>
              <w:jc w:val="both"/>
              <w:rPr>
                <w:ins w:id="207" w:author="Zieser, Timothy  NAVAIR 4.8.1.5" w:date="2017-05-25T12:35:00Z"/>
                <w:rFonts w:ascii="Arial" w:hAnsi="Arial" w:cs="Arial"/>
                <w:sz w:val="22"/>
                <w:szCs w:val="22"/>
              </w:rPr>
            </w:pPr>
            <w:ins w:id="208" w:author="Zieser, Timothy  NAVAIR 4.8.1.5" w:date="2017-05-25T12:35:00Z">
              <w:r w:rsidRPr="003A0223">
                <w:rPr>
                  <w:rFonts w:ascii="Arial" w:hAnsi="Arial" w:cs="Arial"/>
                  <w:sz w:val="22"/>
                  <w:szCs w:val="22"/>
                </w:rPr>
                <w:t>NJ FF 8A</w:t>
              </w:r>
            </w:ins>
          </w:p>
        </w:tc>
        <w:tc>
          <w:tcPr>
            <w:tcW w:w="3582" w:type="dxa"/>
            <w:shd w:val="clear" w:color="auto" w:fill="auto"/>
            <w:tcPrChange w:id="209" w:author="Zieser, Timothy  NAVAIR 4.8.1.5" w:date="2017-06-15T11:39:00Z">
              <w:tcPr>
                <w:tcW w:w="2994" w:type="dxa"/>
                <w:shd w:val="clear" w:color="auto" w:fill="auto"/>
              </w:tcPr>
            </w:tcPrChange>
          </w:tcPr>
          <w:p w:rsidR="007545B4" w:rsidRPr="003A0223" w:rsidRDefault="007545B4" w:rsidP="0009095F">
            <w:pPr>
              <w:spacing w:after="120"/>
              <w:jc w:val="both"/>
              <w:rPr>
                <w:ins w:id="210" w:author="Zieser, Timothy  NAVAIR 4.8.1.5" w:date="2017-05-25T12:35:00Z"/>
                <w:rFonts w:ascii="Arial" w:hAnsi="Arial" w:cs="Arial"/>
                <w:sz w:val="22"/>
                <w:szCs w:val="22"/>
              </w:rPr>
            </w:pPr>
            <w:ins w:id="211" w:author="Zieser, Timothy  NAVAIR 4.8.1.5" w:date="2017-05-25T12:35:00Z">
              <w:r w:rsidRPr="003A0223">
                <w:rPr>
                  <w:rFonts w:ascii="Arial" w:hAnsi="Arial" w:cs="Arial"/>
                  <w:sz w:val="22"/>
                  <w:szCs w:val="22"/>
                </w:rPr>
                <w:t>V TAC 1</w:t>
              </w:r>
            </w:ins>
          </w:p>
        </w:tc>
      </w:tr>
      <w:tr w:rsidR="007545B4" w:rsidRPr="003A0223" w:rsidTr="00CA16CF">
        <w:trPr>
          <w:ins w:id="212" w:author="Zieser, Timothy  NAVAIR 4.8.1.5" w:date="2017-05-25T12:35:00Z"/>
        </w:trPr>
        <w:tc>
          <w:tcPr>
            <w:tcW w:w="1098" w:type="dxa"/>
            <w:shd w:val="clear" w:color="auto" w:fill="auto"/>
            <w:tcPrChange w:id="213" w:author="Zieser, Timothy  NAVAIR 4.8.1.5" w:date="2017-06-15T11:39:00Z">
              <w:tcPr>
                <w:tcW w:w="1458" w:type="dxa"/>
                <w:shd w:val="clear" w:color="auto" w:fill="auto"/>
              </w:tcPr>
            </w:tcPrChange>
          </w:tcPr>
          <w:p w:rsidR="007545B4" w:rsidRPr="003A0223" w:rsidRDefault="007545B4" w:rsidP="0009095F">
            <w:pPr>
              <w:spacing w:after="120"/>
              <w:jc w:val="center"/>
              <w:rPr>
                <w:ins w:id="214" w:author="Zieser, Timothy  NAVAIR 4.8.1.5" w:date="2017-05-25T12:35:00Z"/>
                <w:rFonts w:ascii="Arial" w:hAnsi="Arial" w:cs="Arial"/>
                <w:sz w:val="22"/>
                <w:szCs w:val="22"/>
              </w:rPr>
            </w:pPr>
            <w:ins w:id="215" w:author="Zieser, Timothy  NAVAIR 4.8.1.5" w:date="2017-05-25T12:35:00Z">
              <w:r w:rsidRPr="003A0223">
                <w:rPr>
                  <w:rFonts w:ascii="Arial" w:hAnsi="Arial" w:cs="Arial"/>
                  <w:sz w:val="22"/>
                  <w:szCs w:val="22"/>
                </w:rPr>
                <w:t>12</w:t>
              </w:r>
            </w:ins>
          </w:p>
        </w:tc>
        <w:tc>
          <w:tcPr>
            <w:tcW w:w="2880" w:type="dxa"/>
            <w:shd w:val="clear" w:color="auto" w:fill="auto"/>
            <w:tcPrChange w:id="216" w:author="Zieser, Timothy  NAVAIR 4.8.1.5" w:date="2017-06-15T11:39:00Z">
              <w:tcPr>
                <w:tcW w:w="2994" w:type="dxa"/>
                <w:shd w:val="clear" w:color="auto" w:fill="auto"/>
              </w:tcPr>
            </w:tcPrChange>
          </w:tcPr>
          <w:p w:rsidR="007545B4" w:rsidRPr="003A0223" w:rsidRDefault="007545B4" w:rsidP="0009095F">
            <w:pPr>
              <w:spacing w:after="120"/>
              <w:jc w:val="both"/>
              <w:rPr>
                <w:ins w:id="217" w:author="Zieser, Timothy  NAVAIR 4.8.1.5" w:date="2017-05-25T12:35:00Z"/>
                <w:rFonts w:ascii="Arial" w:hAnsi="Arial" w:cs="Arial"/>
                <w:sz w:val="22"/>
                <w:szCs w:val="22"/>
              </w:rPr>
            </w:pPr>
            <w:ins w:id="218" w:author="Zieser, Timothy  NAVAIR 4.8.1.5" w:date="2017-05-25T12:35:00Z">
              <w:r w:rsidRPr="003A0223">
                <w:rPr>
                  <w:rFonts w:ascii="Arial" w:hAnsi="Arial" w:cs="Arial"/>
                  <w:sz w:val="22"/>
                  <w:szCs w:val="22"/>
                </w:rPr>
                <w:t>SPEN 4</w:t>
              </w:r>
            </w:ins>
          </w:p>
        </w:tc>
        <w:tc>
          <w:tcPr>
            <w:tcW w:w="2880" w:type="dxa"/>
            <w:shd w:val="clear" w:color="auto" w:fill="auto"/>
            <w:tcPrChange w:id="219" w:author="Zieser, Timothy  NAVAIR 4.8.1.5" w:date="2017-06-15T11:39:00Z">
              <w:tcPr>
                <w:tcW w:w="2994" w:type="dxa"/>
                <w:shd w:val="clear" w:color="auto" w:fill="auto"/>
              </w:tcPr>
            </w:tcPrChange>
          </w:tcPr>
          <w:p w:rsidR="007545B4" w:rsidRPr="003A0223" w:rsidRDefault="007545B4" w:rsidP="0009095F">
            <w:pPr>
              <w:spacing w:after="120"/>
              <w:jc w:val="both"/>
              <w:rPr>
                <w:ins w:id="220" w:author="Zieser, Timothy  NAVAIR 4.8.1.5" w:date="2017-05-25T12:35:00Z"/>
                <w:rFonts w:ascii="Arial" w:hAnsi="Arial" w:cs="Arial"/>
                <w:sz w:val="22"/>
                <w:szCs w:val="22"/>
              </w:rPr>
            </w:pPr>
            <w:ins w:id="221" w:author="Zieser, Timothy  NAVAIR 4.8.1.5" w:date="2017-05-25T12:35:00Z">
              <w:r w:rsidRPr="003A0223">
                <w:rPr>
                  <w:rFonts w:ascii="Arial" w:hAnsi="Arial" w:cs="Arial"/>
                  <w:sz w:val="22"/>
                  <w:szCs w:val="22"/>
                </w:rPr>
                <w:t>NJ FF 8N</w:t>
              </w:r>
            </w:ins>
          </w:p>
        </w:tc>
        <w:tc>
          <w:tcPr>
            <w:tcW w:w="3582" w:type="dxa"/>
            <w:shd w:val="clear" w:color="auto" w:fill="auto"/>
            <w:tcPrChange w:id="222" w:author="Zieser, Timothy  NAVAIR 4.8.1.5" w:date="2017-06-15T11:39:00Z">
              <w:tcPr>
                <w:tcW w:w="2994" w:type="dxa"/>
                <w:shd w:val="clear" w:color="auto" w:fill="auto"/>
              </w:tcPr>
            </w:tcPrChange>
          </w:tcPr>
          <w:p w:rsidR="007545B4" w:rsidRPr="003A0223" w:rsidRDefault="007545B4" w:rsidP="0009095F">
            <w:pPr>
              <w:spacing w:after="120"/>
              <w:jc w:val="both"/>
              <w:rPr>
                <w:ins w:id="223" w:author="Zieser, Timothy  NAVAIR 4.8.1.5" w:date="2017-05-25T12:35:00Z"/>
                <w:rFonts w:ascii="Arial" w:hAnsi="Arial" w:cs="Arial"/>
                <w:sz w:val="22"/>
                <w:szCs w:val="22"/>
              </w:rPr>
            </w:pPr>
            <w:ins w:id="224" w:author="Zieser, Timothy  NAVAIR 4.8.1.5" w:date="2017-05-25T12:35:00Z">
              <w:r w:rsidRPr="003A0223">
                <w:rPr>
                  <w:rFonts w:ascii="Arial" w:hAnsi="Arial" w:cs="Arial"/>
                  <w:sz w:val="22"/>
                  <w:szCs w:val="22"/>
                </w:rPr>
                <w:t>V TAC 2</w:t>
              </w:r>
            </w:ins>
          </w:p>
        </w:tc>
      </w:tr>
      <w:tr w:rsidR="007545B4" w:rsidRPr="003A0223" w:rsidTr="00CA16CF">
        <w:trPr>
          <w:ins w:id="225" w:author="Zieser, Timothy  NAVAIR 4.8.1.5" w:date="2017-05-25T12:35:00Z"/>
        </w:trPr>
        <w:tc>
          <w:tcPr>
            <w:tcW w:w="1098" w:type="dxa"/>
            <w:shd w:val="clear" w:color="auto" w:fill="auto"/>
            <w:tcPrChange w:id="226" w:author="Zieser, Timothy  NAVAIR 4.8.1.5" w:date="2017-06-15T11:39:00Z">
              <w:tcPr>
                <w:tcW w:w="1458" w:type="dxa"/>
                <w:shd w:val="clear" w:color="auto" w:fill="auto"/>
              </w:tcPr>
            </w:tcPrChange>
          </w:tcPr>
          <w:p w:rsidR="007545B4" w:rsidRPr="003A0223" w:rsidRDefault="007545B4" w:rsidP="0009095F">
            <w:pPr>
              <w:spacing w:after="120"/>
              <w:jc w:val="center"/>
              <w:rPr>
                <w:ins w:id="227" w:author="Zieser, Timothy  NAVAIR 4.8.1.5" w:date="2017-05-25T12:35:00Z"/>
                <w:rFonts w:ascii="Arial" w:hAnsi="Arial" w:cs="Arial"/>
                <w:sz w:val="22"/>
                <w:szCs w:val="22"/>
              </w:rPr>
            </w:pPr>
            <w:ins w:id="228" w:author="Zieser, Timothy  NAVAIR 4.8.1.5" w:date="2017-05-25T12:35:00Z">
              <w:r w:rsidRPr="003A0223">
                <w:rPr>
                  <w:rFonts w:ascii="Arial" w:hAnsi="Arial" w:cs="Arial"/>
                  <w:sz w:val="22"/>
                  <w:szCs w:val="22"/>
                </w:rPr>
                <w:t>13</w:t>
              </w:r>
            </w:ins>
          </w:p>
        </w:tc>
        <w:tc>
          <w:tcPr>
            <w:tcW w:w="2880" w:type="dxa"/>
            <w:shd w:val="clear" w:color="auto" w:fill="auto"/>
            <w:tcPrChange w:id="229" w:author="Zieser, Timothy  NAVAIR 4.8.1.5" w:date="2017-06-15T11:39:00Z">
              <w:tcPr>
                <w:tcW w:w="2994" w:type="dxa"/>
                <w:shd w:val="clear" w:color="auto" w:fill="auto"/>
              </w:tcPr>
            </w:tcPrChange>
          </w:tcPr>
          <w:p w:rsidR="007545B4" w:rsidRPr="003A0223" w:rsidRDefault="007545B4" w:rsidP="0009095F">
            <w:pPr>
              <w:spacing w:after="120"/>
              <w:jc w:val="both"/>
              <w:rPr>
                <w:ins w:id="230" w:author="Zieser, Timothy  NAVAIR 4.8.1.5" w:date="2017-05-25T12:35:00Z"/>
                <w:rFonts w:ascii="Arial" w:hAnsi="Arial" w:cs="Arial"/>
                <w:sz w:val="22"/>
                <w:szCs w:val="22"/>
              </w:rPr>
            </w:pPr>
            <w:ins w:id="231" w:author="Zieser, Timothy  NAVAIR 4.8.1.5" w:date="2017-05-25T12:35:00Z">
              <w:r w:rsidRPr="003A0223">
                <w:rPr>
                  <w:rFonts w:ascii="Arial" w:hAnsi="Arial" w:cs="Arial"/>
                  <w:sz w:val="22"/>
                  <w:szCs w:val="22"/>
                </w:rPr>
                <w:t>CG 16A</w:t>
              </w:r>
            </w:ins>
          </w:p>
        </w:tc>
        <w:tc>
          <w:tcPr>
            <w:tcW w:w="2880" w:type="dxa"/>
            <w:shd w:val="clear" w:color="auto" w:fill="auto"/>
            <w:tcPrChange w:id="232" w:author="Zieser, Timothy  NAVAIR 4.8.1.5" w:date="2017-06-15T11:39:00Z">
              <w:tcPr>
                <w:tcW w:w="2994" w:type="dxa"/>
                <w:shd w:val="clear" w:color="auto" w:fill="auto"/>
              </w:tcPr>
            </w:tcPrChange>
          </w:tcPr>
          <w:p w:rsidR="007545B4" w:rsidRPr="003A0223" w:rsidRDefault="007545B4" w:rsidP="0009095F">
            <w:pPr>
              <w:spacing w:after="120"/>
              <w:jc w:val="both"/>
              <w:rPr>
                <w:ins w:id="233" w:author="Zieser, Timothy  NAVAIR 4.8.1.5" w:date="2017-05-25T12:35:00Z"/>
                <w:rFonts w:ascii="Arial" w:hAnsi="Arial" w:cs="Arial"/>
                <w:sz w:val="22"/>
                <w:szCs w:val="22"/>
              </w:rPr>
            </w:pPr>
            <w:ins w:id="234" w:author="Zieser, Timothy  NAVAIR 4.8.1.5" w:date="2017-05-25T12:35:00Z">
              <w:r w:rsidRPr="003A0223">
                <w:rPr>
                  <w:rFonts w:ascii="Arial" w:hAnsi="Arial" w:cs="Arial"/>
                  <w:sz w:val="22"/>
                  <w:szCs w:val="22"/>
                </w:rPr>
                <w:t>NJ FF INVEST</w:t>
              </w:r>
            </w:ins>
          </w:p>
        </w:tc>
        <w:tc>
          <w:tcPr>
            <w:tcW w:w="3582" w:type="dxa"/>
            <w:shd w:val="clear" w:color="auto" w:fill="auto"/>
            <w:tcPrChange w:id="235" w:author="Zieser, Timothy  NAVAIR 4.8.1.5" w:date="2017-06-15T11:39:00Z">
              <w:tcPr>
                <w:tcW w:w="2994" w:type="dxa"/>
                <w:shd w:val="clear" w:color="auto" w:fill="auto"/>
              </w:tcPr>
            </w:tcPrChange>
          </w:tcPr>
          <w:p w:rsidR="007545B4" w:rsidRPr="003A0223" w:rsidRDefault="007545B4" w:rsidP="0009095F">
            <w:pPr>
              <w:spacing w:after="120"/>
              <w:jc w:val="both"/>
              <w:rPr>
                <w:ins w:id="236" w:author="Zieser, Timothy  NAVAIR 4.8.1.5" w:date="2017-05-25T12:35:00Z"/>
                <w:rFonts w:ascii="Arial" w:hAnsi="Arial" w:cs="Arial"/>
                <w:sz w:val="22"/>
                <w:szCs w:val="22"/>
              </w:rPr>
            </w:pPr>
            <w:ins w:id="237" w:author="Zieser, Timothy  NAVAIR 4.8.1.5" w:date="2017-05-25T12:35:00Z">
              <w:r w:rsidRPr="003A0223">
                <w:rPr>
                  <w:rFonts w:ascii="Arial" w:hAnsi="Arial" w:cs="Arial"/>
                  <w:sz w:val="22"/>
                  <w:szCs w:val="22"/>
                </w:rPr>
                <w:t>V TAC 3</w:t>
              </w:r>
            </w:ins>
          </w:p>
        </w:tc>
      </w:tr>
      <w:tr w:rsidR="007545B4" w:rsidRPr="003A0223" w:rsidTr="00CA16CF">
        <w:trPr>
          <w:ins w:id="238" w:author="Zieser, Timothy  NAVAIR 4.8.1.5" w:date="2017-05-25T12:35:00Z"/>
        </w:trPr>
        <w:tc>
          <w:tcPr>
            <w:tcW w:w="1098" w:type="dxa"/>
            <w:shd w:val="clear" w:color="auto" w:fill="auto"/>
            <w:tcPrChange w:id="239" w:author="Zieser, Timothy  NAVAIR 4.8.1.5" w:date="2017-06-15T11:39:00Z">
              <w:tcPr>
                <w:tcW w:w="1458" w:type="dxa"/>
                <w:shd w:val="clear" w:color="auto" w:fill="auto"/>
              </w:tcPr>
            </w:tcPrChange>
          </w:tcPr>
          <w:p w:rsidR="007545B4" w:rsidRPr="003A0223" w:rsidRDefault="007545B4" w:rsidP="0009095F">
            <w:pPr>
              <w:spacing w:after="120"/>
              <w:jc w:val="center"/>
              <w:rPr>
                <w:ins w:id="240" w:author="Zieser, Timothy  NAVAIR 4.8.1.5" w:date="2017-05-25T12:35:00Z"/>
                <w:rFonts w:ascii="Arial" w:hAnsi="Arial" w:cs="Arial"/>
                <w:sz w:val="22"/>
                <w:szCs w:val="22"/>
              </w:rPr>
            </w:pPr>
            <w:ins w:id="241" w:author="Zieser, Timothy  NAVAIR 4.8.1.5" w:date="2017-05-25T12:35:00Z">
              <w:r w:rsidRPr="003A0223">
                <w:rPr>
                  <w:rFonts w:ascii="Arial" w:hAnsi="Arial" w:cs="Arial"/>
                  <w:sz w:val="22"/>
                  <w:szCs w:val="22"/>
                </w:rPr>
                <w:t>14</w:t>
              </w:r>
            </w:ins>
          </w:p>
        </w:tc>
        <w:tc>
          <w:tcPr>
            <w:tcW w:w="2880" w:type="dxa"/>
            <w:shd w:val="clear" w:color="auto" w:fill="auto"/>
            <w:tcPrChange w:id="242" w:author="Zieser, Timothy  NAVAIR 4.8.1.5" w:date="2017-06-15T11:39:00Z">
              <w:tcPr>
                <w:tcW w:w="2994" w:type="dxa"/>
                <w:shd w:val="clear" w:color="auto" w:fill="auto"/>
              </w:tcPr>
            </w:tcPrChange>
          </w:tcPr>
          <w:p w:rsidR="007545B4" w:rsidRPr="003A0223" w:rsidRDefault="007545B4" w:rsidP="0009095F">
            <w:pPr>
              <w:spacing w:after="120"/>
              <w:jc w:val="both"/>
              <w:rPr>
                <w:ins w:id="243" w:author="Zieser, Timothy  NAVAIR 4.8.1.5" w:date="2017-05-25T12:35:00Z"/>
                <w:rFonts w:ascii="Arial" w:hAnsi="Arial" w:cs="Arial"/>
                <w:sz w:val="22"/>
                <w:szCs w:val="22"/>
              </w:rPr>
            </w:pPr>
            <w:ins w:id="244" w:author="Zieser, Timothy  NAVAIR 4.8.1.5" w:date="2017-05-25T12:35:00Z">
              <w:r w:rsidRPr="003A0223">
                <w:rPr>
                  <w:rFonts w:ascii="Arial" w:hAnsi="Arial" w:cs="Arial"/>
                  <w:sz w:val="22"/>
                  <w:szCs w:val="22"/>
                </w:rPr>
                <w:t>CG 22A</w:t>
              </w:r>
            </w:ins>
          </w:p>
        </w:tc>
        <w:tc>
          <w:tcPr>
            <w:tcW w:w="2880" w:type="dxa"/>
            <w:shd w:val="clear" w:color="auto" w:fill="auto"/>
            <w:tcPrChange w:id="245" w:author="Zieser, Timothy  NAVAIR 4.8.1.5" w:date="2017-06-15T11:39:00Z">
              <w:tcPr>
                <w:tcW w:w="2994" w:type="dxa"/>
                <w:shd w:val="clear" w:color="auto" w:fill="auto"/>
              </w:tcPr>
            </w:tcPrChange>
          </w:tcPr>
          <w:p w:rsidR="007545B4" w:rsidRPr="003A0223" w:rsidRDefault="007545B4" w:rsidP="0009095F">
            <w:pPr>
              <w:spacing w:after="120"/>
              <w:jc w:val="both"/>
              <w:rPr>
                <w:ins w:id="246" w:author="Zieser, Timothy  NAVAIR 4.8.1.5" w:date="2017-05-25T12:35:00Z"/>
                <w:rFonts w:ascii="Arial" w:hAnsi="Arial" w:cs="Arial"/>
                <w:sz w:val="22"/>
                <w:szCs w:val="22"/>
              </w:rPr>
            </w:pPr>
            <w:ins w:id="247" w:author="Zieser, Timothy  NAVAIR 4.8.1.5" w:date="2017-05-25T12:35:00Z">
              <w:r w:rsidRPr="003A0223">
                <w:rPr>
                  <w:rFonts w:ascii="Arial" w:hAnsi="Arial" w:cs="Arial"/>
                  <w:sz w:val="22"/>
                  <w:szCs w:val="22"/>
                </w:rPr>
                <w:t>NJ FF 10</w:t>
              </w:r>
            </w:ins>
          </w:p>
        </w:tc>
        <w:tc>
          <w:tcPr>
            <w:tcW w:w="3582" w:type="dxa"/>
            <w:shd w:val="clear" w:color="auto" w:fill="auto"/>
            <w:tcPrChange w:id="248" w:author="Zieser, Timothy  NAVAIR 4.8.1.5" w:date="2017-06-15T11:39:00Z">
              <w:tcPr>
                <w:tcW w:w="2994" w:type="dxa"/>
                <w:shd w:val="clear" w:color="auto" w:fill="auto"/>
              </w:tcPr>
            </w:tcPrChange>
          </w:tcPr>
          <w:p w:rsidR="007545B4" w:rsidRPr="003A0223" w:rsidRDefault="007545B4" w:rsidP="0009095F">
            <w:pPr>
              <w:spacing w:after="120"/>
              <w:jc w:val="both"/>
              <w:rPr>
                <w:ins w:id="249" w:author="Zieser, Timothy  NAVAIR 4.8.1.5" w:date="2017-05-25T12:35:00Z"/>
                <w:rFonts w:ascii="Arial" w:hAnsi="Arial" w:cs="Arial"/>
                <w:sz w:val="22"/>
                <w:szCs w:val="22"/>
              </w:rPr>
            </w:pPr>
            <w:ins w:id="250" w:author="Zieser, Timothy  NAVAIR 4.8.1.5" w:date="2017-05-25T12:35:00Z">
              <w:r w:rsidRPr="003A0223">
                <w:rPr>
                  <w:rFonts w:ascii="Arial" w:hAnsi="Arial" w:cs="Arial"/>
                  <w:sz w:val="22"/>
                  <w:szCs w:val="22"/>
                </w:rPr>
                <w:t>V TAC 4</w:t>
              </w:r>
            </w:ins>
          </w:p>
        </w:tc>
      </w:tr>
      <w:tr w:rsidR="007545B4" w:rsidRPr="003A0223" w:rsidTr="00CA16CF">
        <w:trPr>
          <w:ins w:id="251" w:author="Zieser, Timothy  NAVAIR 4.8.1.5" w:date="2017-05-25T12:35:00Z"/>
        </w:trPr>
        <w:tc>
          <w:tcPr>
            <w:tcW w:w="1098" w:type="dxa"/>
            <w:shd w:val="clear" w:color="auto" w:fill="auto"/>
            <w:tcPrChange w:id="252" w:author="Zieser, Timothy  NAVAIR 4.8.1.5" w:date="2017-06-15T11:39:00Z">
              <w:tcPr>
                <w:tcW w:w="1458" w:type="dxa"/>
                <w:shd w:val="clear" w:color="auto" w:fill="auto"/>
              </w:tcPr>
            </w:tcPrChange>
          </w:tcPr>
          <w:p w:rsidR="007545B4" w:rsidRPr="003A0223" w:rsidRDefault="007545B4" w:rsidP="0009095F">
            <w:pPr>
              <w:spacing w:after="120"/>
              <w:jc w:val="center"/>
              <w:rPr>
                <w:ins w:id="253" w:author="Zieser, Timothy  NAVAIR 4.8.1.5" w:date="2017-05-25T12:35:00Z"/>
                <w:rFonts w:ascii="Arial" w:hAnsi="Arial" w:cs="Arial"/>
                <w:sz w:val="22"/>
                <w:szCs w:val="22"/>
              </w:rPr>
            </w:pPr>
            <w:ins w:id="254" w:author="Zieser, Timothy  NAVAIR 4.8.1.5" w:date="2017-05-25T12:35:00Z">
              <w:r w:rsidRPr="003A0223">
                <w:rPr>
                  <w:rFonts w:ascii="Arial" w:hAnsi="Arial" w:cs="Arial"/>
                  <w:sz w:val="22"/>
                  <w:szCs w:val="22"/>
                </w:rPr>
                <w:t>15</w:t>
              </w:r>
            </w:ins>
          </w:p>
        </w:tc>
        <w:tc>
          <w:tcPr>
            <w:tcW w:w="2880" w:type="dxa"/>
            <w:shd w:val="clear" w:color="auto" w:fill="auto"/>
            <w:tcPrChange w:id="255" w:author="Zieser, Timothy  NAVAIR 4.8.1.5" w:date="2017-06-15T11:39:00Z">
              <w:tcPr>
                <w:tcW w:w="2994" w:type="dxa"/>
                <w:shd w:val="clear" w:color="auto" w:fill="auto"/>
              </w:tcPr>
            </w:tcPrChange>
          </w:tcPr>
          <w:p w:rsidR="007545B4" w:rsidRPr="003A0223" w:rsidRDefault="007545B4" w:rsidP="0009095F">
            <w:pPr>
              <w:spacing w:after="120"/>
              <w:jc w:val="both"/>
              <w:rPr>
                <w:ins w:id="256" w:author="Zieser, Timothy  NAVAIR 4.8.1.5" w:date="2017-05-25T12:35:00Z"/>
                <w:rFonts w:ascii="Arial" w:hAnsi="Arial" w:cs="Arial"/>
                <w:sz w:val="22"/>
                <w:szCs w:val="22"/>
              </w:rPr>
            </w:pPr>
            <w:ins w:id="257" w:author="Zieser, Timothy  NAVAIR 4.8.1.5" w:date="2017-05-25T12:35:00Z">
              <w:r w:rsidRPr="003A0223">
                <w:rPr>
                  <w:rFonts w:ascii="Arial" w:hAnsi="Arial" w:cs="Arial"/>
                  <w:sz w:val="22"/>
                  <w:szCs w:val="22"/>
                </w:rPr>
                <w:t>TRFD 1 B/U</w:t>
              </w:r>
            </w:ins>
          </w:p>
        </w:tc>
        <w:tc>
          <w:tcPr>
            <w:tcW w:w="2880" w:type="dxa"/>
            <w:shd w:val="clear" w:color="auto" w:fill="auto"/>
            <w:tcPrChange w:id="258" w:author="Zieser, Timothy  NAVAIR 4.8.1.5" w:date="2017-06-15T11:39:00Z">
              <w:tcPr>
                <w:tcW w:w="2994" w:type="dxa"/>
                <w:shd w:val="clear" w:color="auto" w:fill="auto"/>
              </w:tcPr>
            </w:tcPrChange>
          </w:tcPr>
          <w:p w:rsidR="007545B4" w:rsidRPr="003A0223" w:rsidRDefault="007545B4" w:rsidP="0009095F">
            <w:pPr>
              <w:spacing w:after="120"/>
              <w:jc w:val="both"/>
              <w:rPr>
                <w:ins w:id="259" w:author="Zieser, Timothy  NAVAIR 4.8.1.5" w:date="2017-05-25T12:35:00Z"/>
                <w:rFonts w:ascii="Arial" w:hAnsi="Arial" w:cs="Arial"/>
                <w:sz w:val="22"/>
                <w:szCs w:val="22"/>
              </w:rPr>
            </w:pPr>
            <w:ins w:id="260" w:author="Zieser, Timothy  NAVAIR 4.8.1.5" w:date="2017-05-25T12:35:00Z">
              <w:r w:rsidRPr="003A0223">
                <w:rPr>
                  <w:rFonts w:ascii="Arial" w:hAnsi="Arial" w:cs="Arial"/>
                  <w:sz w:val="22"/>
                  <w:szCs w:val="22"/>
                </w:rPr>
                <w:t>TRFD 1 B/U</w:t>
              </w:r>
            </w:ins>
          </w:p>
        </w:tc>
        <w:tc>
          <w:tcPr>
            <w:tcW w:w="3582" w:type="dxa"/>
            <w:shd w:val="clear" w:color="auto" w:fill="auto"/>
            <w:tcPrChange w:id="261" w:author="Zieser, Timothy  NAVAIR 4.8.1.5" w:date="2017-06-15T11:39:00Z">
              <w:tcPr>
                <w:tcW w:w="2994" w:type="dxa"/>
                <w:shd w:val="clear" w:color="auto" w:fill="auto"/>
              </w:tcPr>
            </w:tcPrChange>
          </w:tcPr>
          <w:p w:rsidR="007545B4" w:rsidRPr="003A0223" w:rsidRDefault="007545B4" w:rsidP="0009095F">
            <w:pPr>
              <w:spacing w:after="120"/>
              <w:jc w:val="both"/>
              <w:rPr>
                <w:ins w:id="262" w:author="Zieser, Timothy  NAVAIR 4.8.1.5" w:date="2017-05-25T12:35:00Z"/>
                <w:rFonts w:ascii="Arial" w:hAnsi="Arial" w:cs="Arial"/>
                <w:sz w:val="22"/>
                <w:szCs w:val="22"/>
              </w:rPr>
            </w:pPr>
            <w:ins w:id="263" w:author="Zieser, Timothy  NAVAIR 4.8.1.5" w:date="2017-05-25T12:35:00Z">
              <w:r w:rsidRPr="003A0223">
                <w:rPr>
                  <w:rFonts w:ascii="Arial" w:hAnsi="Arial" w:cs="Arial"/>
                  <w:sz w:val="22"/>
                  <w:szCs w:val="22"/>
                </w:rPr>
                <w:t>HWL WX</w:t>
              </w:r>
            </w:ins>
          </w:p>
        </w:tc>
      </w:tr>
      <w:tr w:rsidR="007545B4" w:rsidRPr="003A0223" w:rsidTr="00CA16CF">
        <w:trPr>
          <w:ins w:id="264" w:author="Zieser, Timothy  NAVAIR 4.8.1.5" w:date="2017-05-25T12:35:00Z"/>
        </w:trPr>
        <w:tc>
          <w:tcPr>
            <w:tcW w:w="1098" w:type="dxa"/>
            <w:shd w:val="clear" w:color="auto" w:fill="auto"/>
            <w:tcPrChange w:id="265" w:author="Zieser, Timothy  NAVAIR 4.8.1.5" w:date="2017-06-15T11:39:00Z">
              <w:tcPr>
                <w:tcW w:w="1458" w:type="dxa"/>
                <w:shd w:val="clear" w:color="auto" w:fill="auto"/>
              </w:tcPr>
            </w:tcPrChange>
          </w:tcPr>
          <w:p w:rsidR="007545B4" w:rsidRPr="003A0223" w:rsidRDefault="007545B4" w:rsidP="0009095F">
            <w:pPr>
              <w:spacing w:after="120"/>
              <w:jc w:val="center"/>
              <w:rPr>
                <w:ins w:id="266" w:author="Zieser, Timothy  NAVAIR 4.8.1.5" w:date="2017-05-25T12:35:00Z"/>
                <w:rFonts w:ascii="Arial" w:hAnsi="Arial" w:cs="Arial"/>
                <w:sz w:val="22"/>
                <w:szCs w:val="22"/>
              </w:rPr>
            </w:pPr>
            <w:ins w:id="267" w:author="Zieser, Timothy  NAVAIR 4.8.1.5" w:date="2017-05-25T12:35:00Z">
              <w:r w:rsidRPr="003A0223">
                <w:rPr>
                  <w:rFonts w:ascii="Arial" w:hAnsi="Arial" w:cs="Arial"/>
                  <w:sz w:val="22"/>
                  <w:szCs w:val="22"/>
                </w:rPr>
                <w:t>16</w:t>
              </w:r>
            </w:ins>
          </w:p>
        </w:tc>
        <w:tc>
          <w:tcPr>
            <w:tcW w:w="2880" w:type="dxa"/>
            <w:shd w:val="clear" w:color="auto" w:fill="auto"/>
            <w:tcPrChange w:id="268" w:author="Zieser, Timothy  NAVAIR 4.8.1.5" w:date="2017-06-15T11:39:00Z">
              <w:tcPr>
                <w:tcW w:w="2994" w:type="dxa"/>
                <w:shd w:val="clear" w:color="auto" w:fill="auto"/>
              </w:tcPr>
            </w:tcPrChange>
          </w:tcPr>
          <w:p w:rsidR="007545B4" w:rsidRPr="003A0223" w:rsidRDefault="007545B4" w:rsidP="0009095F">
            <w:pPr>
              <w:spacing w:after="120"/>
              <w:jc w:val="both"/>
              <w:rPr>
                <w:ins w:id="269" w:author="Zieser, Timothy  NAVAIR 4.8.1.5" w:date="2017-05-25T12:35:00Z"/>
                <w:rFonts w:ascii="Arial" w:hAnsi="Arial" w:cs="Arial"/>
                <w:sz w:val="22"/>
                <w:szCs w:val="22"/>
              </w:rPr>
            </w:pPr>
            <w:ins w:id="270" w:author="Zieser, Timothy  NAVAIR 4.8.1.5" w:date="2017-05-25T12:35:00Z">
              <w:r w:rsidRPr="003A0223">
                <w:rPr>
                  <w:rFonts w:ascii="Arial" w:hAnsi="Arial" w:cs="Arial"/>
                  <w:sz w:val="22"/>
                  <w:szCs w:val="22"/>
                </w:rPr>
                <w:t>TRFD 1</w:t>
              </w:r>
            </w:ins>
          </w:p>
        </w:tc>
        <w:tc>
          <w:tcPr>
            <w:tcW w:w="2880" w:type="dxa"/>
            <w:shd w:val="clear" w:color="auto" w:fill="auto"/>
            <w:tcPrChange w:id="271" w:author="Zieser, Timothy  NAVAIR 4.8.1.5" w:date="2017-06-15T11:39:00Z">
              <w:tcPr>
                <w:tcW w:w="2994" w:type="dxa"/>
                <w:shd w:val="clear" w:color="auto" w:fill="auto"/>
              </w:tcPr>
            </w:tcPrChange>
          </w:tcPr>
          <w:p w:rsidR="007545B4" w:rsidRPr="003A0223" w:rsidRDefault="007545B4" w:rsidP="0009095F">
            <w:pPr>
              <w:spacing w:after="120"/>
              <w:jc w:val="both"/>
              <w:rPr>
                <w:ins w:id="272" w:author="Zieser, Timothy  NAVAIR 4.8.1.5" w:date="2017-05-25T12:35:00Z"/>
                <w:rFonts w:ascii="Arial" w:hAnsi="Arial" w:cs="Arial"/>
                <w:sz w:val="22"/>
                <w:szCs w:val="22"/>
              </w:rPr>
            </w:pPr>
            <w:ins w:id="273" w:author="Zieser, Timothy  NAVAIR 4.8.1.5" w:date="2017-05-25T12:35:00Z">
              <w:r w:rsidRPr="003A0223">
                <w:rPr>
                  <w:rFonts w:ascii="Arial" w:hAnsi="Arial" w:cs="Arial"/>
                  <w:sz w:val="22"/>
                  <w:szCs w:val="22"/>
                </w:rPr>
                <w:t>TRFD 1</w:t>
              </w:r>
            </w:ins>
          </w:p>
        </w:tc>
        <w:tc>
          <w:tcPr>
            <w:tcW w:w="3582" w:type="dxa"/>
            <w:shd w:val="clear" w:color="auto" w:fill="auto"/>
            <w:tcPrChange w:id="274" w:author="Zieser, Timothy  NAVAIR 4.8.1.5" w:date="2017-06-15T11:39:00Z">
              <w:tcPr>
                <w:tcW w:w="2994" w:type="dxa"/>
                <w:shd w:val="clear" w:color="auto" w:fill="auto"/>
              </w:tcPr>
            </w:tcPrChange>
          </w:tcPr>
          <w:p w:rsidR="007545B4" w:rsidRPr="003A0223" w:rsidRDefault="007545B4" w:rsidP="0009095F">
            <w:pPr>
              <w:spacing w:after="120"/>
              <w:jc w:val="both"/>
              <w:rPr>
                <w:ins w:id="275" w:author="Zieser, Timothy  NAVAIR 4.8.1.5" w:date="2017-05-25T12:35:00Z"/>
                <w:rFonts w:ascii="Arial" w:hAnsi="Arial" w:cs="Arial"/>
                <w:sz w:val="22"/>
                <w:szCs w:val="22"/>
              </w:rPr>
            </w:pPr>
            <w:ins w:id="276" w:author="Zieser, Timothy  NAVAIR 4.8.1.5" w:date="2017-05-25T12:35:00Z">
              <w:r w:rsidRPr="003A0223">
                <w:rPr>
                  <w:rFonts w:ascii="Arial" w:hAnsi="Arial" w:cs="Arial"/>
                  <w:sz w:val="22"/>
                  <w:szCs w:val="22"/>
                </w:rPr>
                <w:t>TRFD 1</w:t>
              </w:r>
            </w:ins>
          </w:p>
        </w:tc>
      </w:tr>
    </w:tbl>
    <w:p w:rsidR="00234151" w:rsidRDefault="00234151" w:rsidP="00234151">
      <w:pPr>
        <w:spacing w:after="120"/>
        <w:jc w:val="both"/>
        <w:rPr>
          <w:ins w:id="277" w:author="Zieser, Timothy  NAVAIR 4.8.1.5" w:date="2017-05-25T12:35:00Z"/>
          <w:rFonts w:ascii="Arial" w:hAnsi="Arial" w:cs="Arial"/>
          <w:sz w:val="22"/>
          <w:szCs w:val="22"/>
        </w:rPr>
      </w:pPr>
    </w:p>
    <w:p w:rsidR="00234151" w:rsidRDefault="00234151" w:rsidP="00234151">
      <w:pPr>
        <w:spacing w:after="120"/>
        <w:jc w:val="both"/>
        <w:rPr>
          <w:ins w:id="278" w:author="Zieser, Timothy  NAVAIR 4.8.1.5" w:date="2017-05-25T12:35:00Z"/>
          <w:rFonts w:ascii="Arial" w:hAnsi="Arial" w:cs="Arial"/>
          <w:sz w:val="22"/>
          <w:szCs w:val="22"/>
        </w:rPr>
      </w:pPr>
      <w:ins w:id="279" w:author="Zieser, Timothy  NAVAIR 4.8.1.5" w:date="2017-05-25T12:35:00Z">
        <w:r w:rsidRPr="00B846BC">
          <w:rPr>
            <w:rFonts w:ascii="Arial" w:hAnsi="Arial" w:cs="Arial"/>
            <w:sz w:val="22"/>
            <w:szCs w:val="22"/>
          </w:rPr>
          <w:t>TOMS RIVER FIRE BACK UP: This is used when the main repeater has failed.  All dispatches have to be done on this channel along with communications.</w:t>
        </w:r>
      </w:ins>
    </w:p>
    <w:p w:rsidR="00234151" w:rsidRDefault="00234151" w:rsidP="00234151">
      <w:pPr>
        <w:spacing w:after="120"/>
        <w:jc w:val="both"/>
        <w:rPr>
          <w:ins w:id="280" w:author="Zieser, Timothy  NAVAIR 4.8.1.5" w:date="2017-05-25T12:35:00Z"/>
          <w:rFonts w:ascii="Arial" w:hAnsi="Arial" w:cs="Arial"/>
          <w:sz w:val="22"/>
          <w:szCs w:val="22"/>
        </w:rPr>
      </w:pPr>
    </w:p>
    <w:p w:rsidR="00234151" w:rsidRPr="002F13E5" w:rsidRDefault="00234151" w:rsidP="00234151">
      <w:pPr>
        <w:numPr>
          <w:ilvl w:val="0"/>
          <w:numId w:val="19"/>
        </w:numPr>
        <w:spacing w:after="120"/>
        <w:ind w:left="720" w:hanging="720"/>
        <w:rPr>
          <w:ins w:id="281" w:author="Zieser, Timothy  NAVAIR 4.8.1.5" w:date="2017-05-25T12:35:00Z"/>
          <w:rFonts w:ascii="Arial" w:hAnsi="Arial" w:cs="Arial"/>
          <w:b/>
          <w:sz w:val="22"/>
          <w:szCs w:val="22"/>
        </w:rPr>
      </w:pPr>
      <w:ins w:id="282" w:author="Zieser, Timothy  NAVAIR 4.8.1.5" w:date="2017-05-25T12:35:00Z">
        <w:r>
          <w:rPr>
            <w:rFonts w:ascii="Arial" w:hAnsi="Arial" w:cs="Arial"/>
            <w:b/>
            <w:sz w:val="22"/>
            <w:szCs w:val="22"/>
          </w:rPr>
          <w:t>Radio Controls</w:t>
        </w:r>
      </w:ins>
    </w:p>
    <w:p w:rsidR="00234151" w:rsidRPr="002F13E5" w:rsidRDefault="00234151" w:rsidP="00234151">
      <w:pPr>
        <w:numPr>
          <w:ilvl w:val="0"/>
          <w:numId w:val="20"/>
        </w:numPr>
        <w:ind w:left="1440" w:hanging="720"/>
        <w:rPr>
          <w:ins w:id="283" w:author="Zieser, Timothy  NAVAIR 4.8.1.5" w:date="2017-05-25T12:35:00Z"/>
          <w:rFonts w:ascii="Arial" w:hAnsi="Arial" w:cs="Arial"/>
          <w:sz w:val="22"/>
          <w:szCs w:val="22"/>
        </w:rPr>
      </w:pPr>
      <w:ins w:id="284" w:author="Zieser, Timothy  NAVAIR 4.8.1.5" w:date="2017-05-25T12:35:00Z">
        <w:r w:rsidRPr="002F13E5">
          <w:rPr>
            <w:rFonts w:ascii="Arial" w:hAnsi="Arial" w:cs="Arial"/>
            <w:b/>
            <w:sz w:val="22"/>
            <w:szCs w:val="22"/>
          </w:rPr>
          <w:t>A/B/C SWITCH</w:t>
        </w:r>
        <w:r w:rsidRPr="002F13E5">
          <w:rPr>
            <w:rFonts w:ascii="Arial" w:hAnsi="Arial" w:cs="Arial"/>
            <w:sz w:val="22"/>
            <w:szCs w:val="22"/>
          </w:rPr>
          <w:t xml:space="preserve"> – ZONE SELECT</w:t>
        </w:r>
      </w:ins>
    </w:p>
    <w:p w:rsidR="00234151" w:rsidRPr="002F13E5" w:rsidRDefault="00234151" w:rsidP="00234151">
      <w:pPr>
        <w:numPr>
          <w:ilvl w:val="0"/>
          <w:numId w:val="20"/>
        </w:numPr>
        <w:ind w:left="1440" w:hanging="720"/>
        <w:rPr>
          <w:ins w:id="285" w:author="Zieser, Timothy  NAVAIR 4.8.1.5" w:date="2017-05-25T12:35:00Z"/>
          <w:rFonts w:ascii="Arial" w:hAnsi="Arial" w:cs="Arial"/>
          <w:sz w:val="22"/>
          <w:szCs w:val="22"/>
        </w:rPr>
      </w:pPr>
      <w:ins w:id="286" w:author="Zieser, Timothy  NAVAIR 4.8.1.5" w:date="2017-05-25T12:35:00Z">
        <w:r w:rsidRPr="002F13E5">
          <w:rPr>
            <w:rFonts w:ascii="Arial" w:hAnsi="Arial" w:cs="Arial"/>
            <w:b/>
            <w:sz w:val="22"/>
            <w:szCs w:val="22"/>
          </w:rPr>
          <w:t>PURPLE SIDE BUTTON</w:t>
        </w:r>
        <w:r w:rsidRPr="002F13E5">
          <w:rPr>
            <w:rFonts w:ascii="Arial" w:hAnsi="Arial" w:cs="Arial"/>
            <w:sz w:val="22"/>
            <w:szCs w:val="22"/>
          </w:rPr>
          <w:t xml:space="preserve"> – SCAN ON/OFF/PROGRAM LIST</w:t>
        </w:r>
      </w:ins>
    </w:p>
    <w:p w:rsidR="00234151" w:rsidRPr="002F13E5" w:rsidRDefault="00234151" w:rsidP="00234151">
      <w:pPr>
        <w:numPr>
          <w:ilvl w:val="0"/>
          <w:numId w:val="20"/>
        </w:numPr>
        <w:ind w:left="1440" w:hanging="720"/>
        <w:rPr>
          <w:ins w:id="287" w:author="Zieser, Timothy  NAVAIR 4.8.1.5" w:date="2017-05-25T12:35:00Z"/>
          <w:rFonts w:ascii="Arial" w:hAnsi="Arial" w:cs="Arial"/>
          <w:sz w:val="22"/>
          <w:szCs w:val="22"/>
        </w:rPr>
      </w:pPr>
      <w:ins w:id="288" w:author="Zieser, Timothy  NAVAIR 4.8.1.5" w:date="2017-05-25T12:35:00Z">
        <w:r w:rsidRPr="002F13E5">
          <w:rPr>
            <w:rFonts w:ascii="Arial" w:hAnsi="Arial" w:cs="Arial"/>
            <w:b/>
            <w:sz w:val="22"/>
            <w:szCs w:val="22"/>
          </w:rPr>
          <w:t>MIDDLE SIDE BUTTON</w:t>
        </w:r>
        <w:r w:rsidRPr="002F13E5">
          <w:rPr>
            <w:rFonts w:ascii="Arial" w:hAnsi="Arial" w:cs="Arial"/>
            <w:sz w:val="22"/>
            <w:szCs w:val="22"/>
          </w:rPr>
          <w:t>- NUISANCE DELETE</w:t>
        </w:r>
      </w:ins>
    </w:p>
    <w:p w:rsidR="00234151" w:rsidRPr="002F13E5" w:rsidRDefault="00234151" w:rsidP="00234151">
      <w:pPr>
        <w:numPr>
          <w:ilvl w:val="0"/>
          <w:numId w:val="20"/>
        </w:numPr>
        <w:ind w:left="1440" w:hanging="720"/>
        <w:rPr>
          <w:ins w:id="289" w:author="Zieser, Timothy  NAVAIR 4.8.1.5" w:date="2017-05-25T12:35:00Z"/>
          <w:rFonts w:ascii="Arial" w:hAnsi="Arial" w:cs="Arial"/>
          <w:sz w:val="22"/>
          <w:szCs w:val="22"/>
        </w:rPr>
      </w:pPr>
      <w:ins w:id="290" w:author="Zieser, Timothy  NAVAIR 4.8.1.5" w:date="2017-05-25T12:35:00Z">
        <w:r w:rsidRPr="002F13E5">
          <w:rPr>
            <w:rFonts w:ascii="Arial" w:hAnsi="Arial" w:cs="Arial"/>
            <w:b/>
            <w:sz w:val="22"/>
            <w:szCs w:val="22"/>
          </w:rPr>
          <w:t>BOTTOM SIDE BUTTON</w:t>
        </w:r>
        <w:r w:rsidRPr="002F13E5">
          <w:rPr>
            <w:rFonts w:ascii="Arial" w:hAnsi="Arial" w:cs="Arial"/>
            <w:sz w:val="22"/>
            <w:szCs w:val="22"/>
          </w:rPr>
          <w:t>- LIGHT (DISPLAY)</w:t>
        </w:r>
      </w:ins>
    </w:p>
    <w:p w:rsidR="00234151" w:rsidRPr="002F13E5" w:rsidRDefault="00234151" w:rsidP="00234151">
      <w:pPr>
        <w:numPr>
          <w:ilvl w:val="0"/>
          <w:numId w:val="20"/>
        </w:numPr>
        <w:ind w:left="1440" w:hanging="720"/>
        <w:rPr>
          <w:ins w:id="291" w:author="Zieser, Timothy  NAVAIR 4.8.1.5" w:date="2017-05-25T12:35:00Z"/>
          <w:rFonts w:ascii="Arial" w:hAnsi="Arial" w:cs="Arial"/>
          <w:sz w:val="22"/>
          <w:szCs w:val="22"/>
        </w:rPr>
      </w:pPr>
      <w:ins w:id="292" w:author="Zieser, Timothy  NAVAIR 4.8.1.5" w:date="2017-05-25T12:35:00Z">
        <w:r w:rsidRPr="002F13E5">
          <w:rPr>
            <w:rFonts w:ascii="Arial" w:hAnsi="Arial" w:cs="Arial"/>
            <w:b/>
            <w:sz w:val="22"/>
            <w:szCs w:val="22"/>
          </w:rPr>
          <w:t>ORANGE TOP BUTTON</w:t>
        </w:r>
        <w:r w:rsidRPr="002F13E5">
          <w:rPr>
            <w:rFonts w:ascii="Arial" w:hAnsi="Arial" w:cs="Arial"/>
            <w:sz w:val="22"/>
            <w:szCs w:val="22"/>
          </w:rPr>
          <w:t xml:space="preserve">- </w:t>
        </w:r>
        <w:r w:rsidRPr="002F13E5">
          <w:rPr>
            <w:rFonts w:ascii="Arial" w:hAnsi="Arial" w:cs="Arial"/>
            <w:b/>
            <w:sz w:val="22"/>
            <w:szCs w:val="22"/>
          </w:rPr>
          <w:t xml:space="preserve">EMERGENCY </w:t>
        </w:r>
        <w:r w:rsidRPr="002F13E5">
          <w:rPr>
            <w:rFonts w:ascii="Arial" w:hAnsi="Arial" w:cs="Arial"/>
            <w:sz w:val="22"/>
            <w:szCs w:val="22"/>
          </w:rPr>
          <w:t xml:space="preserve"> </w:t>
        </w:r>
      </w:ins>
    </w:p>
    <w:p w:rsidR="00234151" w:rsidRDefault="00234151" w:rsidP="00234151">
      <w:pPr>
        <w:numPr>
          <w:ilvl w:val="0"/>
          <w:numId w:val="20"/>
        </w:numPr>
        <w:ind w:left="1440" w:hanging="720"/>
        <w:rPr>
          <w:ins w:id="293" w:author="Zieser, Timothy  NAVAIR 4.8.1.5" w:date="2017-05-25T12:35:00Z"/>
          <w:rFonts w:ascii="Arial" w:hAnsi="Arial" w:cs="Arial"/>
          <w:b/>
          <w:sz w:val="22"/>
          <w:szCs w:val="22"/>
        </w:rPr>
      </w:pPr>
      <w:ins w:id="294" w:author="Zieser, Timothy  NAVAIR 4.8.1.5" w:date="2017-05-25T12:35:00Z">
        <w:r w:rsidRPr="002F13E5">
          <w:rPr>
            <w:rFonts w:ascii="Arial" w:hAnsi="Arial" w:cs="Arial"/>
            <w:b/>
            <w:sz w:val="22"/>
            <w:szCs w:val="22"/>
          </w:rPr>
          <w:t>*NOTE * IF EMERGENCY BUTTON IS PRESSED, OPEN MIC GOES OUT ON FIRE 1 NOT SELECTED CHANNEL!!!</w:t>
        </w:r>
      </w:ins>
    </w:p>
    <w:p w:rsidR="00234151" w:rsidRPr="00B846BC" w:rsidRDefault="00234151" w:rsidP="00234151">
      <w:pPr>
        <w:spacing w:after="120"/>
        <w:jc w:val="both"/>
        <w:rPr>
          <w:ins w:id="295" w:author="Zieser, Timothy  NAVAIR 4.8.1.5" w:date="2017-05-25T12:35:00Z"/>
          <w:rFonts w:ascii="Arial" w:hAnsi="Arial" w:cs="Arial"/>
          <w:sz w:val="22"/>
          <w:szCs w:val="22"/>
        </w:rPr>
      </w:pPr>
    </w:p>
    <w:p w:rsidR="007E5ECD" w:rsidRDefault="007E5ECD" w:rsidP="007E5ECD">
      <w:pPr>
        <w:spacing w:after="120"/>
        <w:jc w:val="both"/>
        <w:rPr>
          <w:rFonts w:ascii="Arial" w:hAnsi="Arial" w:cs="Arial"/>
          <w:sz w:val="22"/>
          <w:szCs w:val="22"/>
        </w:rPr>
      </w:pPr>
    </w:p>
    <w:p w:rsidR="0034532D" w:rsidDel="00024088" w:rsidRDefault="0034532D" w:rsidP="007E5ECD">
      <w:pPr>
        <w:spacing w:after="120"/>
        <w:jc w:val="both"/>
        <w:rPr>
          <w:del w:id="296" w:author="Zieser, Timothy  NAVAIR 4.8.1.5" w:date="2017-05-25T12:36:00Z"/>
          <w:rFonts w:ascii="Arial" w:hAnsi="Arial" w:cs="Arial"/>
          <w:sz w:val="22"/>
          <w:szCs w:val="22"/>
        </w:rPr>
      </w:pPr>
    </w:p>
    <w:p w:rsidR="00024088" w:rsidRDefault="00024088" w:rsidP="007E5ECD">
      <w:pPr>
        <w:spacing w:after="120"/>
        <w:jc w:val="both"/>
        <w:rPr>
          <w:ins w:id="297" w:author="Seaman, Sam" w:date="2017-09-01T15:53:00Z"/>
          <w:rFonts w:ascii="Arial" w:hAnsi="Arial" w:cs="Arial"/>
          <w:sz w:val="22"/>
          <w:szCs w:val="22"/>
        </w:rPr>
      </w:pPr>
    </w:p>
    <w:p w:rsidR="0034532D" w:rsidDel="00234151" w:rsidRDefault="0034532D" w:rsidP="007E5ECD">
      <w:pPr>
        <w:spacing w:after="120"/>
        <w:jc w:val="both"/>
        <w:rPr>
          <w:del w:id="298" w:author="Zieser, Timothy  NAVAIR 4.8.1.5" w:date="2017-05-25T12:36:00Z"/>
          <w:rFonts w:ascii="Arial" w:hAnsi="Arial" w:cs="Arial"/>
          <w:sz w:val="22"/>
          <w:szCs w:val="22"/>
        </w:rPr>
      </w:pPr>
    </w:p>
    <w:p w:rsidR="0034532D" w:rsidDel="00234151" w:rsidRDefault="0034532D" w:rsidP="007E5ECD">
      <w:pPr>
        <w:spacing w:after="120"/>
        <w:jc w:val="both"/>
        <w:rPr>
          <w:del w:id="299" w:author="Zieser, Timothy  NAVAIR 4.8.1.5" w:date="2017-05-25T12:36:00Z"/>
          <w:rFonts w:ascii="Arial" w:hAnsi="Arial" w:cs="Arial"/>
          <w:sz w:val="22"/>
          <w:szCs w:val="22"/>
        </w:rPr>
      </w:pPr>
    </w:p>
    <w:p w:rsidR="0034532D" w:rsidDel="00234151" w:rsidRDefault="0034532D" w:rsidP="007E5ECD">
      <w:pPr>
        <w:spacing w:after="120"/>
        <w:jc w:val="both"/>
        <w:rPr>
          <w:del w:id="300" w:author="Zieser, Timothy  NAVAIR 4.8.1.5" w:date="2017-05-25T12:36:00Z"/>
          <w:rFonts w:ascii="Arial" w:hAnsi="Arial" w:cs="Arial"/>
          <w:sz w:val="22"/>
          <w:szCs w:val="22"/>
        </w:rPr>
      </w:pPr>
    </w:p>
    <w:p w:rsidR="0034532D" w:rsidDel="00234151" w:rsidRDefault="0034532D" w:rsidP="007E5ECD">
      <w:pPr>
        <w:spacing w:after="120"/>
        <w:jc w:val="both"/>
        <w:rPr>
          <w:del w:id="301" w:author="Zieser, Timothy  NAVAIR 4.8.1.5" w:date="2017-05-25T12:36:00Z"/>
          <w:rFonts w:ascii="Arial" w:hAnsi="Arial" w:cs="Arial"/>
          <w:sz w:val="22"/>
          <w:szCs w:val="22"/>
        </w:rPr>
      </w:pPr>
    </w:p>
    <w:p w:rsidR="0034532D" w:rsidRPr="007E5ECD" w:rsidRDefault="0034532D" w:rsidP="007E5ECD">
      <w:pPr>
        <w:spacing w:after="120"/>
        <w:jc w:val="both"/>
        <w:rPr>
          <w:rFonts w:ascii="Arial" w:hAnsi="Arial" w:cs="Arial"/>
          <w:sz w:val="22"/>
          <w:szCs w:val="22"/>
        </w:rPr>
      </w:pPr>
    </w:p>
    <w:p w:rsidR="007E5ECD" w:rsidRPr="007E5ECD" w:rsidRDefault="007E5ECD" w:rsidP="005C2BAF">
      <w:pPr>
        <w:numPr>
          <w:ilvl w:val="0"/>
          <w:numId w:val="6"/>
        </w:numPr>
        <w:spacing w:after="120"/>
        <w:ind w:hanging="720"/>
        <w:jc w:val="both"/>
        <w:rPr>
          <w:rFonts w:ascii="Arial" w:hAnsi="Arial" w:cs="Arial"/>
          <w:sz w:val="22"/>
          <w:szCs w:val="22"/>
        </w:rPr>
      </w:pPr>
      <w:r w:rsidRPr="007E5ECD">
        <w:rPr>
          <w:rFonts w:ascii="Arial" w:hAnsi="Arial" w:cs="Arial"/>
          <w:b/>
          <w:sz w:val="22"/>
          <w:szCs w:val="22"/>
        </w:rPr>
        <w:t>Clear Text / Radio Terminology</w:t>
      </w:r>
    </w:p>
    <w:p w:rsidR="007E5ECD" w:rsidRPr="007E5ECD" w:rsidRDefault="007E5ECD" w:rsidP="005C2BAF">
      <w:pPr>
        <w:numPr>
          <w:ilvl w:val="1"/>
          <w:numId w:val="7"/>
        </w:numPr>
        <w:spacing w:after="120"/>
        <w:ind w:hanging="720"/>
        <w:jc w:val="both"/>
        <w:rPr>
          <w:rFonts w:ascii="Arial" w:hAnsi="Arial" w:cs="Arial"/>
          <w:sz w:val="22"/>
          <w:szCs w:val="22"/>
        </w:rPr>
      </w:pPr>
      <w:r w:rsidRPr="007E5ECD">
        <w:rPr>
          <w:rFonts w:ascii="Arial" w:hAnsi="Arial" w:cs="Arial"/>
          <w:sz w:val="22"/>
          <w:szCs w:val="22"/>
        </w:rPr>
        <w:t>Accepted verbiage for communications is the following:</w:t>
      </w:r>
    </w:p>
    <w:p w:rsidR="007E5ECD" w:rsidRPr="0034532D" w:rsidDel="00806ED0" w:rsidRDefault="007E5ECD" w:rsidP="0034532D">
      <w:pPr>
        <w:spacing w:after="120"/>
        <w:ind w:left="720" w:firstLine="720"/>
        <w:jc w:val="both"/>
        <w:rPr>
          <w:del w:id="302" w:author="Zieser, Timothy  NAVAIR 4.8.1.5" w:date="2017-05-25T11:49:00Z"/>
          <w:rFonts w:ascii="Arial" w:hAnsi="Arial" w:cs="Arial"/>
          <w:sz w:val="22"/>
          <w:szCs w:val="22"/>
          <w:u w:val="single"/>
        </w:rPr>
      </w:pPr>
      <w:del w:id="303" w:author="Zieser, Timothy  NAVAIR 4.8.1.5" w:date="2017-05-25T11:49:00Z">
        <w:r w:rsidRPr="0034532D" w:rsidDel="00806ED0">
          <w:rPr>
            <w:rFonts w:ascii="Arial" w:hAnsi="Arial" w:cs="Arial"/>
            <w:sz w:val="22"/>
            <w:szCs w:val="22"/>
            <w:u w:val="single"/>
          </w:rPr>
          <w:delText>Clear Text</w:delText>
        </w:r>
      </w:del>
    </w:p>
    <w:p w:rsidR="007E5ECD" w:rsidRPr="007E5ECD" w:rsidDel="00806ED0" w:rsidRDefault="007E5ECD" w:rsidP="0034532D">
      <w:pPr>
        <w:spacing w:after="120"/>
        <w:ind w:left="1440"/>
        <w:jc w:val="both"/>
        <w:rPr>
          <w:del w:id="304" w:author="Zieser, Timothy  NAVAIR 4.8.1.5" w:date="2017-05-25T11:49:00Z"/>
          <w:rFonts w:ascii="Arial" w:hAnsi="Arial" w:cs="Arial"/>
          <w:sz w:val="22"/>
          <w:szCs w:val="22"/>
        </w:rPr>
      </w:pPr>
      <w:del w:id="305" w:author="Zieser, Timothy  NAVAIR 4.8.1.5" w:date="2017-05-25T11:49:00Z">
        <w:r w:rsidRPr="007E5ECD" w:rsidDel="00806ED0">
          <w:rPr>
            <w:rFonts w:ascii="Arial" w:hAnsi="Arial" w:cs="Arial"/>
            <w:sz w:val="22"/>
            <w:szCs w:val="22"/>
          </w:rPr>
          <w:delText>Responding</w:delText>
        </w:r>
        <w:r w:rsidR="0034532D" w:rsidDel="00806ED0">
          <w:rPr>
            <w:rFonts w:ascii="Arial" w:hAnsi="Arial" w:cs="Arial"/>
            <w:sz w:val="22"/>
            <w:szCs w:val="22"/>
          </w:rPr>
          <w:tab/>
        </w:r>
        <w:r w:rsidRPr="007E5ECD" w:rsidDel="00806ED0">
          <w:rPr>
            <w:rFonts w:ascii="Arial" w:hAnsi="Arial" w:cs="Arial"/>
            <w:sz w:val="22"/>
            <w:szCs w:val="22"/>
          </w:rPr>
          <w:tab/>
          <w:delText>Incidents</w:delText>
        </w:r>
      </w:del>
    </w:p>
    <w:p w:rsidR="007E5ECD" w:rsidRPr="007E5ECD" w:rsidDel="00806ED0" w:rsidRDefault="007E5ECD" w:rsidP="0034532D">
      <w:pPr>
        <w:spacing w:after="120"/>
        <w:ind w:left="1440"/>
        <w:jc w:val="both"/>
        <w:rPr>
          <w:del w:id="306" w:author="Zieser, Timothy  NAVAIR 4.8.1.5" w:date="2017-05-25T11:49:00Z"/>
          <w:rFonts w:ascii="Arial" w:hAnsi="Arial" w:cs="Arial"/>
          <w:sz w:val="22"/>
          <w:szCs w:val="22"/>
        </w:rPr>
      </w:pPr>
      <w:del w:id="307" w:author="Zieser, Timothy  NAVAIR 4.8.1.5" w:date="2017-05-25T11:49:00Z">
        <w:r w:rsidRPr="007E5ECD" w:rsidDel="00806ED0">
          <w:rPr>
            <w:rFonts w:ascii="Arial" w:hAnsi="Arial" w:cs="Arial"/>
            <w:sz w:val="22"/>
            <w:szCs w:val="22"/>
          </w:rPr>
          <w:delText>Enroute</w:delText>
        </w:r>
        <w:r w:rsidR="0034532D" w:rsidDel="00806ED0">
          <w:rPr>
            <w:rFonts w:ascii="Arial" w:hAnsi="Arial" w:cs="Arial"/>
            <w:sz w:val="22"/>
            <w:szCs w:val="22"/>
          </w:rPr>
          <w:tab/>
        </w:r>
        <w:r w:rsidRPr="007E5ECD" w:rsidDel="00806ED0">
          <w:rPr>
            <w:rFonts w:ascii="Arial" w:hAnsi="Arial" w:cs="Arial"/>
            <w:sz w:val="22"/>
            <w:szCs w:val="22"/>
          </w:rPr>
          <w:tab/>
        </w:r>
        <w:r w:rsidR="0034532D" w:rsidDel="00806ED0">
          <w:rPr>
            <w:rFonts w:ascii="Arial" w:hAnsi="Arial" w:cs="Arial"/>
            <w:sz w:val="22"/>
            <w:szCs w:val="22"/>
          </w:rPr>
          <w:delText>D</w:delText>
        </w:r>
        <w:r w:rsidRPr="007E5ECD" w:rsidDel="00806ED0">
          <w:rPr>
            <w:rFonts w:ascii="Arial" w:hAnsi="Arial" w:cs="Arial"/>
            <w:sz w:val="22"/>
            <w:szCs w:val="22"/>
          </w:rPr>
          <w:delText>rills/fuel/ special assignments</w:delText>
        </w:r>
      </w:del>
    </w:p>
    <w:p w:rsidR="007E5ECD" w:rsidRPr="007E5ECD" w:rsidDel="00806ED0" w:rsidRDefault="007E5ECD" w:rsidP="0034532D">
      <w:pPr>
        <w:spacing w:after="120"/>
        <w:ind w:left="1440"/>
        <w:jc w:val="both"/>
        <w:rPr>
          <w:del w:id="308" w:author="Zieser, Timothy  NAVAIR 4.8.1.5" w:date="2017-05-25T11:49:00Z"/>
          <w:rFonts w:ascii="Arial" w:hAnsi="Arial" w:cs="Arial"/>
          <w:sz w:val="22"/>
          <w:szCs w:val="22"/>
        </w:rPr>
      </w:pPr>
      <w:del w:id="309" w:author="Zieser, Timothy  NAVAIR 4.8.1.5" w:date="2017-05-25T11:49:00Z">
        <w:r w:rsidRPr="007E5ECD" w:rsidDel="00806ED0">
          <w:rPr>
            <w:rFonts w:ascii="Arial" w:hAnsi="Arial" w:cs="Arial"/>
            <w:sz w:val="22"/>
            <w:szCs w:val="22"/>
          </w:rPr>
          <w:delText>On Location</w:delText>
        </w:r>
      </w:del>
    </w:p>
    <w:p w:rsidR="007E5ECD" w:rsidRPr="007E5ECD" w:rsidDel="00806ED0" w:rsidRDefault="007E5ECD" w:rsidP="0034532D">
      <w:pPr>
        <w:spacing w:after="120"/>
        <w:ind w:left="1440"/>
        <w:jc w:val="both"/>
        <w:rPr>
          <w:del w:id="310" w:author="Zieser, Timothy  NAVAIR 4.8.1.5" w:date="2017-05-25T11:49:00Z"/>
          <w:rFonts w:ascii="Arial" w:hAnsi="Arial" w:cs="Arial"/>
          <w:sz w:val="22"/>
          <w:szCs w:val="22"/>
        </w:rPr>
      </w:pPr>
      <w:del w:id="311" w:author="Zieser, Timothy  NAVAIR 4.8.1.5" w:date="2017-05-25T11:49:00Z">
        <w:r w:rsidRPr="007E5ECD" w:rsidDel="00806ED0">
          <w:rPr>
            <w:rFonts w:ascii="Arial" w:hAnsi="Arial" w:cs="Arial"/>
            <w:sz w:val="22"/>
            <w:szCs w:val="22"/>
          </w:rPr>
          <w:delText>Available</w:delText>
        </w:r>
      </w:del>
    </w:p>
    <w:p w:rsidR="007E5ECD" w:rsidRPr="007E5ECD" w:rsidDel="00806ED0" w:rsidRDefault="007E5ECD" w:rsidP="0034532D">
      <w:pPr>
        <w:spacing w:after="120"/>
        <w:ind w:left="1440"/>
        <w:jc w:val="both"/>
        <w:rPr>
          <w:del w:id="312" w:author="Zieser, Timothy  NAVAIR 4.8.1.5" w:date="2017-05-25T11:49:00Z"/>
          <w:rFonts w:ascii="Arial" w:hAnsi="Arial" w:cs="Arial"/>
          <w:sz w:val="22"/>
          <w:szCs w:val="22"/>
        </w:rPr>
      </w:pPr>
      <w:del w:id="313" w:author="Zieser, Timothy  NAVAIR 4.8.1.5" w:date="2017-05-25T11:49:00Z">
        <w:r w:rsidRPr="007E5ECD" w:rsidDel="00806ED0">
          <w:rPr>
            <w:rFonts w:ascii="Arial" w:hAnsi="Arial" w:cs="Arial"/>
            <w:sz w:val="22"/>
            <w:szCs w:val="22"/>
          </w:rPr>
          <w:delText>Not Available</w:delText>
        </w:r>
      </w:del>
    </w:p>
    <w:p w:rsidR="007E5ECD" w:rsidRPr="007E5ECD" w:rsidDel="00806ED0" w:rsidRDefault="0034532D" w:rsidP="0034532D">
      <w:pPr>
        <w:spacing w:after="120"/>
        <w:ind w:left="1440"/>
        <w:jc w:val="both"/>
        <w:rPr>
          <w:del w:id="314" w:author="Zieser, Timothy  NAVAIR 4.8.1.5" w:date="2017-05-25T11:49:00Z"/>
          <w:rFonts w:ascii="Arial" w:hAnsi="Arial" w:cs="Arial"/>
          <w:sz w:val="22"/>
          <w:szCs w:val="22"/>
        </w:rPr>
      </w:pPr>
      <w:del w:id="315" w:author="Zieser, Timothy  NAVAIR 4.8.1.5" w:date="2017-05-25T11:49:00Z">
        <w:r w:rsidDel="00806ED0">
          <w:rPr>
            <w:rFonts w:ascii="Arial" w:hAnsi="Arial" w:cs="Arial"/>
            <w:sz w:val="22"/>
            <w:szCs w:val="22"/>
          </w:rPr>
          <w:delText>I</w:delText>
        </w:r>
        <w:r w:rsidR="007E5ECD" w:rsidRPr="007E5ECD" w:rsidDel="00806ED0">
          <w:rPr>
            <w:rFonts w:ascii="Arial" w:hAnsi="Arial" w:cs="Arial"/>
            <w:sz w:val="22"/>
            <w:szCs w:val="22"/>
          </w:rPr>
          <w:delText>n Quarters</w:delText>
        </w:r>
      </w:del>
    </w:p>
    <w:p w:rsidR="007E5ECD" w:rsidRPr="007E5ECD" w:rsidDel="00806ED0" w:rsidRDefault="007E5ECD" w:rsidP="0034532D">
      <w:pPr>
        <w:spacing w:after="120"/>
        <w:ind w:left="1440"/>
        <w:jc w:val="both"/>
        <w:rPr>
          <w:del w:id="316" w:author="Zieser, Timothy  NAVAIR 4.8.1.5" w:date="2017-05-25T11:49:00Z"/>
          <w:rFonts w:ascii="Arial" w:hAnsi="Arial" w:cs="Arial"/>
          <w:sz w:val="22"/>
          <w:szCs w:val="22"/>
        </w:rPr>
      </w:pPr>
      <w:del w:id="317" w:author="Zieser, Timothy  NAVAIR 4.8.1.5" w:date="2017-05-25T11:49:00Z">
        <w:r w:rsidRPr="007E5ECD" w:rsidDel="00806ED0">
          <w:rPr>
            <w:rFonts w:ascii="Arial" w:hAnsi="Arial" w:cs="Arial"/>
            <w:sz w:val="22"/>
            <w:szCs w:val="22"/>
          </w:rPr>
          <w:delText>Received</w:delText>
        </w:r>
      </w:del>
    </w:p>
    <w:p w:rsidR="007E5ECD" w:rsidRPr="007E5ECD" w:rsidDel="00806ED0" w:rsidRDefault="007E5ECD" w:rsidP="0034532D">
      <w:pPr>
        <w:spacing w:after="120"/>
        <w:ind w:left="1440"/>
        <w:jc w:val="both"/>
        <w:rPr>
          <w:del w:id="318" w:author="Zieser, Timothy  NAVAIR 4.8.1.5" w:date="2017-05-25T11:49:00Z"/>
          <w:rFonts w:ascii="Arial" w:hAnsi="Arial" w:cs="Arial"/>
          <w:sz w:val="22"/>
          <w:szCs w:val="22"/>
        </w:rPr>
      </w:pPr>
      <w:del w:id="319" w:author="Zieser, Timothy  NAVAIR 4.8.1.5" w:date="2017-05-25T11:49:00Z">
        <w:r w:rsidRPr="007E5ECD" w:rsidDel="00806ED0">
          <w:rPr>
            <w:rFonts w:ascii="Arial" w:hAnsi="Arial" w:cs="Arial"/>
            <w:sz w:val="22"/>
            <w:szCs w:val="22"/>
          </w:rPr>
          <w:delText>Recall</w:delText>
        </w:r>
      </w:del>
    </w:p>
    <w:p w:rsidR="007E5ECD" w:rsidRDefault="007E5ECD" w:rsidP="0034532D">
      <w:pPr>
        <w:spacing w:after="120"/>
        <w:ind w:left="1440"/>
        <w:jc w:val="both"/>
        <w:rPr>
          <w:rFonts w:ascii="Arial" w:hAnsi="Arial" w:cs="Arial"/>
          <w:sz w:val="22"/>
          <w:szCs w:val="22"/>
        </w:rPr>
      </w:pPr>
      <w:del w:id="320" w:author="Zieser, Timothy  NAVAIR 4.8.1.5" w:date="2017-05-25T11:49:00Z">
        <w:r w:rsidRPr="007E5ECD" w:rsidDel="00806ED0">
          <w:rPr>
            <w:rFonts w:ascii="Arial" w:hAnsi="Arial" w:cs="Arial"/>
            <w:sz w:val="22"/>
            <w:szCs w:val="22"/>
          </w:rPr>
          <w:delText>Repeat your last</w:delText>
        </w:r>
      </w:del>
    </w:p>
    <w:tbl>
      <w:tblPr>
        <w:tblStyle w:val="TableGrid"/>
        <w:tblW w:w="10800" w:type="dxa"/>
        <w:tblInd w:w="1440" w:type="dxa"/>
        <w:tblLook w:val="04A0" w:firstRow="1" w:lastRow="0" w:firstColumn="1" w:lastColumn="0" w:noHBand="0" w:noVBand="1"/>
        <w:tblPrChange w:id="321" w:author="Seaman, Sam" w:date="2017-09-01T15:52:00Z">
          <w:tblPr>
            <w:tblStyle w:val="TableGrid"/>
            <w:tblW w:w="0" w:type="auto"/>
            <w:tblInd w:w="2160" w:type="dxa"/>
            <w:tblLook w:val="04A0" w:firstRow="1" w:lastRow="0" w:firstColumn="1" w:lastColumn="0" w:noHBand="0" w:noVBand="1"/>
          </w:tblPr>
        </w:tblPrChange>
      </w:tblPr>
      <w:tblGrid>
        <w:gridCol w:w="1720"/>
        <w:gridCol w:w="1133"/>
        <w:gridCol w:w="92"/>
        <w:gridCol w:w="1499"/>
        <w:gridCol w:w="4395"/>
        <w:gridCol w:w="876"/>
        <w:gridCol w:w="1085"/>
        <w:tblGridChange w:id="322">
          <w:tblGrid>
            <w:gridCol w:w="2800"/>
            <w:gridCol w:w="1268"/>
            <w:gridCol w:w="144"/>
            <w:gridCol w:w="396"/>
            <w:gridCol w:w="884"/>
            <w:gridCol w:w="2788"/>
            <w:gridCol w:w="144"/>
            <w:gridCol w:w="4068"/>
            <w:gridCol w:w="4212"/>
          </w:tblGrid>
        </w:tblGridChange>
      </w:tblGrid>
      <w:tr w:rsidR="0063701D" w:rsidTr="005A4B52">
        <w:trPr>
          <w:gridAfter w:val="2"/>
          <w:wAfter w:w="1961" w:type="dxa"/>
          <w:ins w:id="323" w:author="Zieser, Timothy  NAVAIR 4.8.1.5" w:date="2017-05-25T11:32:00Z"/>
          <w:trPrChange w:id="324" w:author="Seaman, Sam" w:date="2017-09-01T15:52:00Z">
            <w:trPr>
              <w:gridAfter w:val="2"/>
            </w:trPr>
          </w:trPrChange>
        </w:trPr>
        <w:tc>
          <w:tcPr>
            <w:tcW w:w="1720" w:type="dxa"/>
            <w:tcPrChange w:id="325" w:author="Seaman, Sam" w:date="2017-09-01T15:52:00Z">
              <w:tcPr>
                <w:tcW w:w="3480" w:type="dxa"/>
              </w:tcPr>
            </w:tcPrChange>
          </w:tcPr>
          <w:p w:rsidR="0063701D" w:rsidRPr="00600EBA" w:rsidRDefault="0063701D" w:rsidP="0034532D">
            <w:pPr>
              <w:spacing w:after="120"/>
              <w:jc w:val="both"/>
              <w:rPr>
                <w:ins w:id="326" w:author="Zieser, Timothy  NAVAIR 4.8.1.5" w:date="2017-05-25T11:32:00Z"/>
                <w:rFonts w:ascii="Arial" w:hAnsi="Arial" w:cs="Arial"/>
                <w:b/>
                <w:sz w:val="22"/>
                <w:szCs w:val="22"/>
                <w:rPrChange w:id="327" w:author="Zieser, Timothy  NAVAIR 4.8.1.5" w:date="2017-05-25T11:42:00Z">
                  <w:rPr>
                    <w:ins w:id="328" w:author="Zieser, Timothy  NAVAIR 4.8.1.5" w:date="2017-05-25T11:32:00Z"/>
                    <w:rFonts w:ascii="Arial" w:hAnsi="Arial" w:cs="Arial"/>
                    <w:sz w:val="22"/>
                    <w:szCs w:val="22"/>
                  </w:rPr>
                </w:rPrChange>
              </w:rPr>
            </w:pPr>
            <w:ins w:id="329" w:author="Zieser, Timothy  NAVAIR 4.8.1.5" w:date="2017-05-25T11:32:00Z">
              <w:r w:rsidRPr="00600EBA">
                <w:rPr>
                  <w:rFonts w:ascii="Arial" w:hAnsi="Arial" w:cs="Arial"/>
                  <w:b/>
                  <w:sz w:val="22"/>
                  <w:szCs w:val="22"/>
                  <w:rPrChange w:id="330" w:author="Zieser, Timothy  NAVAIR 4.8.1.5" w:date="2017-05-25T11:42:00Z">
                    <w:rPr>
                      <w:rFonts w:ascii="Arial" w:hAnsi="Arial" w:cs="Arial"/>
                      <w:sz w:val="22"/>
                      <w:szCs w:val="22"/>
                    </w:rPr>
                  </w:rPrChange>
                </w:rPr>
                <w:t>Clear Text</w:t>
              </w:r>
            </w:ins>
          </w:p>
        </w:tc>
        <w:tc>
          <w:tcPr>
            <w:tcW w:w="1133" w:type="dxa"/>
            <w:tcPrChange w:id="331" w:author="Seaman, Sam" w:date="2017-09-01T15:52:00Z">
              <w:tcPr>
                <w:tcW w:w="3480" w:type="dxa"/>
                <w:gridSpan w:val="4"/>
              </w:tcPr>
            </w:tcPrChange>
          </w:tcPr>
          <w:p w:rsidR="0063701D" w:rsidRPr="00600EBA" w:rsidRDefault="0063701D" w:rsidP="0034532D">
            <w:pPr>
              <w:spacing w:after="120"/>
              <w:jc w:val="both"/>
              <w:rPr>
                <w:ins w:id="332" w:author="Zieser, Timothy  NAVAIR 4.8.1.5" w:date="2017-05-25T11:32:00Z"/>
                <w:rFonts w:ascii="Arial" w:hAnsi="Arial" w:cs="Arial"/>
                <w:b/>
                <w:sz w:val="22"/>
                <w:szCs w:val="22"/>
                <w:rPrChange w:id="333" w:author="Zieser, Timothy  NAVAIR 4.8.1.5" w:date="2017-05-25T11:42:00Z">
                  <w:rPr>
                    <w:ins w:id="334" w:author="Zieser, Timothy  NAVAIR 4.8.1.5" w:date="2017-05-25T11:32:00Z"/>
                    <w:rFonts w:ascii="Arial" w:hAnsi="Arial" w:cs="Arial"/>
                    <w:sz w:val="22"/>
                    <w:szCs w:val="22"/>
                  </w:rPr>
                </w:rPrChange>
              </w:rPr>
            </w:pPr>
            <w:proofErr w:type="spellStart"/>
            <w:ins w:id="335" w:author="Zieser, Timothy  NAVAIR 4.8.1.5" w:date="2017-05-25T11:32:00Z">
              <w:r w:rsidRPr="00600EBA">
                <w:rPr>
                  <w:rFonts w:ascii="Arial" w:hAnsi="Arial" w:cs="Arial"/>
                  <w:b/>
                  <w:sz w:val="22"/>
                  <w:szCs w:val="22"/>
                  <w:rPrChange w:id="336" w:author="Zieser, Timothy  NAVAIR 4.8.1.5" w:date="2017-05-25T11:42:00Z">
                    <w:rPr>
                      <w:rFonts w:ascii="Arial" w:hAnsi="Arial" w:cs="Arial"/>
                      <w:sz w:val="22"/>
                      <w:szCs w:val="22"/>
                    </w:rPr>
                  </w:rPrChange>
                </w:rPr>
                <w:t>Spillman</w:t>
              </w:r>
              <w:proofErr w:type="spellEnd"/>
              <w:r w:rsidRPr="00600EBA">
                <w:rPr>
                  <w:rFonts w:ascii="Arial" w:hAnsi="Arial" w:cs="Arial"/>
                  <w:b/>
                  <w:sz w:val="22"/>
                  <w:szCs w:val="22"/>
                  <w:rPrChange w:id="337" w:author="Zieser, Timothy  NAVAIR 4.8.1.5" w:date="2017-05-25T11:42:00Z">
                    <w:rPr>
                      <w:rFonts w:ascii="Arial" w:hAnsi="Arial" w:cs="Arial"/>
                      <w:sz w:val="22"/>
                      <w:szCs w:val="22"/>
                    </w:rPr>
                  </w:rPrChange>
                </w:rPr>
                <w:t xml:space="preserve"> Status</w:t>
              </w:r>
            </w:ins>
          </w:p>
        </w:tc>
        <w:tc>
          <w:tcPr>
            <w:tcW w:w="5986" w:type="dxa"/>
            <w:gridSpan w:val="3"/>
            <w:tcPrChange w:id="338" w:author="Seaman, Sam" w:date="2017-09-01T15:52:00Z">
              <w:tcPr>
                <w:tcW w:w="3480" w:type="dxa"/>
              </w:tcPr>
            </w:tcPrChange>
          </w:tcPr>
          <w:p w:rsidR="0063701D" w:rsidRPr="00600EBA" w:rsidRDefault="0063701D" w:rsidP="0034532D">
            <w:pPr>
              <w:spacing w:after="120"/>
              <w:jc w:val="both"/>
              <w:rPr>
                <w:ins w:id="339" w:author="Zieser, Timothy  NAVAIR 4.8.1.5" w:date="2017-05-25T11:32:00Z"/>
                <w:rFonts w:ascii="Arial" w:hAnsi="Arial" w:cs="Arial"/>
                <w:b/>
                <w:sz w:val="22"/>
                <w:szCs w:val="22"/>
                <w:rPrChange w:id="340" w:author="Zieser, Timothy  NAVAIR 4.8.1.5" w:date="2017-05-25T11:42:00Z">
                  <w:rPr>
                    <w:ins w:id="341" w:author="Zieser, Timothy  NAVAIR 4.8.1.5" w:date="2017-05-25T11:32:00Z"/>
                    <w:rFonts w:ascii="Arial" w:hAnsi="Arial" w:cs="Arial"/>
                    <w:sz w:val="22"/>
                    <w:szCs w:val="22"/>
                  </w:rPr>
                </w:rPrChange>
              </w:rPr>
            </w:pPr>
            <w:ins w:id="342" w:author="Zieser, Timothy  NAVAIR 4.8.1.5" w:date="2017-05-25T11:32:00Z">
              <w:r w:rsidRPr="00600EBA">
                <w:rPr>
                  <w:rFonts w:ascii="Arial" w:hAnsi="Arial" w:cs="Arial"/>
                  <w:b/>
                  <w:sz w:val="22"/>
                  <w:szCs w:val="22"/>
                  <w:rPrChange w:id="343" w:author="Zieser, Timothy  NAVAIR 4.8.1.5" w:date="2017-05-25T11:42:00Z">
                    <w:rPr>
                      <w:rFonts w:ascii="Arial" w:hAnsi="Arial" w:cs="Arial"/>
                      <w:sz w:val="22"/>
                      <w:szCs w:val="22"/>
                    </w:rPr>
                  </w:rPrChange>
                </w:rPr>
                <w:t>Description</w:t>
              </w:r>
            </w:ins>
          </w:p>
        </w:tc>
      </w:tr>
      <w:tr w:rsidR="00816113" w:rsidTr="005A4B52">
        <w:trPr>
          <w:gridAfter w:val="2"/>
          <w:wAfter w:w="1961" w:type="dxa"/>
          <w:ins w:id="344" w:author="Zieser, Timothy  NAVAIR 4.8.1.5" w:date="2017-05-25T12:10:00Z"/>
          <w:trPrChange w:id="345" w:author="Seaman, Sam" w:date="2017-09-01T15:52:00Z">
            <w:trPr>
              <w:gridAfter w:val="2"/>
            </w:trPr>
          </w:trPrChange>
        </w:trPr>
        <w:tc>
          <w:tcPr>
            <w:tcW w:w="8839" w:type="dxa"/>
            <w:gridSpan w:val="5"/>
            <w:tcPrChange w:id="346" w:author="Seaman, Sam" w:date="2017-09-01T15:52:00Z">
              <w:tcPr>
                <w:tcW w:w="8280" w:type="dxa"/>
                <w:gridSpan w:val="6"/>
              </w:tcPr>
            </w:tcPrChange>
          </w:tcPr>
          <w:p w:rsidR="00816113" w:rsidRPr="00816113" w:rsidRDefault="00816113">
            <w:pPr>
              <w:spacing w:after="120"/>
              <w:jc w:val="center"/>
              <w:rPr>
                <w:ins w:id="347" w:author="Zieser, Timothy  NAVAIR 4.8.1.5" w:date="2017-05-25T12:10:00Z"/>
                <w:rFonts w:ascii="Arial" w:hAnsi="Arial" w:cs="Arial"/>
                <w:b/>
                <w:sz w:val="22"/>
                <w:szCs w:val="22"/>
                <w:rPrChange w:id="348" w:author="Zieser, Timothy  NAVAIR 4.8.1.5" w:date="2017-05-25T12:10:00Z">
                  <w:rPr>
                    <w:ins w:id="349" w:author="Zieser, Timothy  NAVAIR 4.8.1.5" w:date="2017-05-25T12:10:00Z"/>
                    <w:rFonts w:ascii="Arial" w:hAnsi="Arial" w:cs="Arial"/>
                    <w:sz w:val="22"/>
                    <w:szCs w:val="22"/>
                  </w:rPr>
                </w:rPrChange>
              </w:rPr>
              <w:pPrChange w:id="350" w:author="Zieser, Timothy  NAVAIR 4.8.1.5" w:date="2017-05-25T12:10:00Z">
                <w:pPr>
                  <w:spacing w:after="120"/>
                </w:pPr>
              </w:pPrChange>
            </w:pPr>
            <w:ins w:id="351" w:author="Zieser, Timothy  NAVAIR 4.8.1.5" w:date="2017-05-25T12:10:00Z">
              <w:r>
                <w:rPr>
                  <w:rFonts w:ascii="Arial" w:hAnsi="Arial" w:cs="Arial"/>
                  <w:b/>
                  <w:sz w:val="22"/>
                  <w:szCs w:val="22"/>
                </w:rPr>
                <w:t>Responses</w:t>
              </w:r>
            </w:ins>
          </w:p>
        </w:tc>
      </w:tr>
      <w:tr w:rsidR="00806ED0" w:rsidTr="005A4B52">
        <w:trPr>
          <w:gridAfter w:val="2"/>
          <w:wAfter w:w="1961" w:type="dxa"/>
          <w:ins w:id="352" w:author="Zieser, Timothy  NAVAIR 4.8.1.5" w:date="2017-05-25T11:56:00Z"/>
          <w:trPrChange w:id="353" w:author="Seaman, Sam" w:date="2017-09-01T15:52:00Z">
            <w:trPr>
              <w:gridAfter w:val="2"/>
            </w:trPr>
          </w:trPrChange>
        </w:trPr>
        <w:tc>
          <w:tcPr>
            <w:tcW w:w="1720" w:type="dxa"/>
            <w:tcPrChange w:id="354" w:author="Seaman, Sam" w:date="2017-09-01T15:52:00Z">
              <w:tcPr>
                <w:tcW w:w="2800" w:type="dxa"/>
              </w:tcPr>
            </w:tcPrChange>
          </w:tcPr>
          <w:p w:rsidR="00806ED0" w:rsidRDefault="00806ED0" w:rsidP="00C17CFE">
            <w:pPr>
              <w:spacing w:after="120"/>
              <w:rPr>
                <w:ins w:id="355" w:author="Zieser, Timothy  NAVAIR 4.8.1.5" w:date="2017-05-25T11:56:00Z"/>
                <w:rFonts w:ascii="Arial" w:hAnsi="Arial" w:cs="Arial"/>
                <w:sz w:val="22"/>
                <w:szCs w:val="22"/>
              </w:rPr>
            </w:pPr>
            <w:ins w:id="356" w:author="Zieser, Timothy  NAVAIR 4.8.1.5" w:date="2017-05-25T11:56:00Z">
              <w:r>
                <w:rPr>
                  <w:rFonts w:ascii="Arial" w:hAnsi="Arial" w:cs="Arial"/>
                  <w:sz w:val="22"/>
                  <w:szCs w:val="22"/>
                </w:rPr>
                <w:t xml:space="preserve">Out of Service </w:t>
              </w:r>
            </w:ins>
            <w:ins w:id="357" w:author="Zieser, Timothy  NAVAIR 4.8.1.5" w:date="2017-05-25T12:05:00Z">
              <w:r w:rsidR="00C17CFE">
                <w:rPr>
                  <w:rFonts w:ascii="Arial" w:hAnsi="Arial" w:cs="Arial"/>
                  <w:sz w:val="22"/>
                  <w:szCs w:val="22"/>
                </w:rPr>
                <w:t>or</w:t>
              </w:r>
            </w:ins>
            <w:ins w:id="358" w:author="Zieser, Timothy  NAVAIR 4.8.1.5" w:date="2017-05-25T12:04:00Z">
              <w:r w:rsidR="00C17CFE">
                <w:rPr>
                  <w:rFonts w:ascii="Arial" w:hAnsi="Arial" w:cs="Arial"/>
                  <w:sz w:val="22"/>
                  <w:szCs w:val="22"/>
                </w:rPr>
                <w:br/>
              </w:r>
            </w:ins>
            <w:ins w:id="359" w:author="Zieser, Timothy  NAVAIR 4.8.1.5" w:date="2017-05-25T11:56:00Z">
              <w:r>
                <w:rPr>
                  <w:rFonts w:ascii="Arial" w:hAnsi="Arial" w:cs="Arial"/>
                  <w:sz w:val="22"/>
                  <w:szCs w:val="22"/>
                </w:rPr>
                <w:t>Not Available</w:t>
              </w:r>
            </w:ins>
          </w:p>
        </w:tc>
        <w:tc>
          <w:tcPr>
            <w:tcW w:w="1133" w:type="dxa"/>
            <w:tcPrChange w:id="360" w:author="Seaman, Sam" w:date="2017-09-01T15:52:00Z">
              <w:tcPr>
                <w:tcW w:w="1808" w:type="dxa"/>
                <w:gridSpan w:val="3"/>
              </w:tcPr>
            </w:tcPrChange>
          </w:tcPr>
          <w:p w:rsidR="00806ED0" w:rsidRDefault="00806ED0" w:rsidP="0034532D">
            <w:pPr>
              <w:spacing w:after="120"/>
              <w:jc w:val="both"/>
              <w:rPr>
                <w:ins w:id="361" w:author="Zieser, Timothy  NAVAIR 4.8.1.5" w:date="2017-05-25T11:56:00Z"/>
                <w:rFonts w:ascii="Arial" w:hAnsi="Arial" w:cs="Arial"/>
                <w:sz w:val="22"/>
                <w:szCs w:val="22"/>
              </w:rPr>
            </w:pPr>
            <w:ins w:id="362" w:author="Zieser, Timothy  NAVAIR 4.8.1.5" w:date="2017-05-25T11:56:00Z">
              <w:r>
                <w:rPr>
                  <w:rFonts w:ascii="Arial" w:hAnsi="Arial" w:cs="Arial"/>
                  <w:sz w:val="22"/>
                  <w:szCs w:val="22"/>
                </w:rPr>
                <w:t>OOSRV</w:t>
              </w:r>
            </w:ins>
          </w:p>
        </w:tc>
        <w:tc>
          <w:tcPr>
            <w:tcW w:w="5986" w:type="dxa"/>
            <w:gridSpan w:val="3"/>
            <w:tcPrChange w:id="363" w:author="Seaman, Sam" w:date="2017-09-01T15:52:00Z">
              <w:tcPr>
                <w:tcW w:w="3672" w:type="dxa"/>
                <w:gridSpan w:val="2"/>
              </w:tcPr>
            </w:tcPrChange>
          </w:tcPr>
          <w:p w:rsidR="00806ED0" w:rsidRDefault="00806ED0" w:rsidP="0063701D">
            <w:pPr>
              <w:spacing w:after="120"/>
              <w:rPr>
                <w:ins w:id="364" w:author="Zieser, Timothy  NAVAIR 4.8.1.5" w:date="2017-05-25T11:56:00Z"/>
                <w:rFonts w:ascii="Arial" w:hAnsi="Arial" w:cs="Arial"/>
                <w:sz w:val="22"/>
                <w:szCs w:val="22"/>
              </w:rPr>
            </w:pPr>
            <w:ins w:id="365" w:author="Zieser, Timothy  NAVAIR 4.8.1.5" w:date="2017-05-25T11:56:00Z">
              <w:r>
                <w:rPr>
                  <w:rFonts w:ascii="Arial" w:hAnsi="Arial" w:cs="Arial"/>
                  <w:sz w:val="22"/>
                  <w:szCs w:val="22"/>
                </w:rPr>
                <w:t>Unit is not available for tasking due to equipment status, mechanical breakdown, or any other reason.</w:t>
              </w:r>
            </w:ins>
          </w:p>
        </w:tc>
      </w:tr>
      <w:tr w:rsidR="00E43D93" w:rsidTr="005A4B52">
        <w:trPr>
          <w:gridAfter w:val="2"/>
          <w:wAfter w:w="1961" w:type="dxa"/>
          <w:ins w:id="366" w:author="Zieser, Timothy  NAVAIR 4.8.1.5" w:date="2017-05-25T11:32:00Z"/>
          <w:trPrChange w:id="367" w:author="Seaman, Sam" w:date="2017-09-01T15:52:00Z">
            <w:trPr>
              <w:gridAfter w:val="2"/>
            </w:trPr>
          </w:trPrChange>
        </w:trPr>
        <w:tc>
          <w:tcPr>
            <w:tcW w:w="1720" w:type="dxa"/>
            <w:tcPrChange w:id="368" w:author="Seaman, Sam" w:date="2017-09-01T15:52:00Z">
              <w:tcPr>
                <w:tcW w:w="3480" w:type="dxa"/>
              </w:tcPr>
            </w:tcPrChange>
          </w:tcPr>
          <w:p w:rsidR="00E43D93" w:rsidRDefault="00E43D93">
            <w:pPr>
              <w:spacing w:after="120"/>
              <w:rPr>
                <w:ins w:id="369" w:author="Zieser, Timothy  NAVAIR 4.8.1.5" w:date="2017-05-25T11:32:00Z"/>
                <w:rFonts w:ascii="Arial" w:hAnsi="Arial" w:cs="Arial"/>
                <w:sz w:val="22"/>
                <w:szCs w:val="22"/>
              </w:rPr>
              <w:pPrChange w:id="370" w:author="Zieser, Timothy  NAVAIR 4.8.1.5" w:date="2017-05-25T11:50:00Z">
                <w:pPr>
                  <w:spacing w:after="120"/>
                  <w:jc w:val="both"/>
                </w:pPr>
              </w:pPrChange>
            </w:pPr>
            <w:ins w:id="371" w:author="Zieser, Timothy  NAVAIR 4.8.1.5" w:date="2017-06-15T11:23:00Z">
              <w:r>
                <w:rPr>
                  <w:rFonts w:ascii="Arial" w:hAnsi="Arial" w:cs="Arial"/>
                  <w:sz w:val="22"/>
                  <w:szCs w:val="22"/>
                </w:rPr>
                <w:t xml:space="preserve">Responding or </w:t>
              </w:r>
              <w:r>
                <w:rPr>
                  <w:rFonts w:ascii="Arial" w:hAnsi="Arial" w:cs="Arial"/>
                  <w:sz w:val="22"/>
                  <w:szCs w:val="22"/>
                </w:rPr>
                <w:br/>
              </w:r>
              <w:proofErr w:type="spellStart"/>
              <w:r>
                <w:rPr>
                  <w:rFonts w:ascii="Arial" w:hAnsi="Arial" w:cs="Arial"/>
                  <w:sz w:val="22"/>
                  <w:szCs w:val="22"/>
                </w:rPr>
                <w:t>Enroute</w:t>
              </w:r>
            </w:ins>
            <w:proofErr w:type="spellEnd"/>
          </w:p>
        </w:tc>
        <w:tc>
          <w:tcPr>
            <w:tcW w:w="1133" w:type="dxa"/>
            <w:tcPrChange w:id="372" w:author="Seaman, Sam" w:date="2017-09-01T15:52:00Z">
              <w:tcPr>
                <w:tcW w:w="3480" w:type="dxa"/>
                <w:gridSpan w:val="4"/>
              </w:tcPr>
            </w:tcPrChange>
          </w:tcPr>
          <w:p w:rsidR="00E43D93" w:rsidRDefault="00E43D93" w:rsidP="0034532D">
            <w:pPr>
              <w:spacing w:after="120"/>
              <w:jc w:val="both"/>
              <w:rPr>
                <w:ins w:id="373" w:author="Zieser, Timothy  NAVAIR 4.8.1.5" w:date="2017-05-25T11:32:00Z"/>
                <w:rFonts w:ascii="Arial" w:hAnsi="Arial" w:cs="Arial"/>
                <w:sz w:val="22"/>
                <w:szCs w:val="22"/>
              </w:rPr>
            </w:pPr>
            <w:ins w:id="374" w:author="Zieser, Timothy  NAVAIR 4.8.1.5" w:date="2017-06-15T11:23:00Z">
              <w:r>
                <w:rPr>
                  <w:rFonts w:ascii="Arial" w:hAnsi="Arial" w:cs="Arial"/>
                  <w:sz w:val="22"/>
                  <w:szCs w:val="22"/>
                </w:rPr>
                <w:t>ENRT</w:t>
              </w:r>
            </w:ins>
          </w:p>
        </w:tc>
        <w:tc>
          <w:tcPr>
            <w:tcW w:w="5986" w:type="dxa"/>
            <w:gridSpan w:val="3"/>
            <w:tcPrChange w:id="375" w:author="Seaman, Sam" w:date="2017-09-01T15:52:00Z">
              <w:tcPr>
                <w:tcW w:w="3480" w:type="dxa"/>
              </w:tcPr>
            </w:tcPrChange>
          </w:tcPr>
          <w:p w:rsidR="00E43D93" w:rsidRDefault="00E43D93">
            <w:pPr>
              <w:spacing w:after="120"/>
              <w:rPr>
                <w:ins w:id="376" w:author="Zieser, Timothy  NAVAIR 4.8.1.5" w:date="2017-05-25T11:32:00Z"/>
                <w:rFonts w:ascii="Arial" w:hAnsi="Arial" w:cs="Arial"/>
                <w:sz w:val="22"/>
                <w:szCs w:val="22"/>
              </w:rPr>
              <w:pPrChange w:id="377" w:author="Zieser, Timothy  NAVAIR 4.8.1.5" w:date="2017-05-25T11:37:00Z">
                <w:pPr>
                  <w:spacing w:after="120"/>
                  <w:jc w:val="both"/>
                </w:pPr>
              </w:pPrChange>
            </w:pPr>
            <w:ins w:id="378" w:author="Zieser, Timothy  NAVAIR 4.8.1.5" w:date="2017-06-15T11:23:00Z">
              <w:r>
                <w:rPr>
                  <w:rFonts w:ascii="Arial" w:hAnsi="Arial" w:cs="Arial"/>
                  <w:sz w:val="22"/>
                  <w:szCs w:val="22"/>
                </w:rPr>
                <w:t>Unit is responding to a given location.</w:t>
              </w:r>
            </w:ins>
          </w:p>
        </w:tc>
      </w:tr>
      <w:tr w:rsidR="00E43D93" w:rsidTr="005A4B52">
        <w:trPr>
          <w:gridAfter w:val="2"/>
          <w:wAfter w:w="1961" w:type="dxa"/>
          <w:ins w:id="379" w:author="Zieser, Timothy  NAVAIR 4.8.1.5" w:date="2017-05-25T11:32:00Z"/>
          <w:trPrChange w:id="380" w:author="Seaman, Sam" w:date="2017-09-01T15:52:00Z">
            <w:trPr>
              <w:gridAfter w:val="2"/>
            </w:trPr>
          </w:trPrChange>
        </w:trPr>
        <w:tc>
          <w:tcPr>
            <w:tcW w:w="1720" w:type="dxa"/>
            <w:tcPrChange w:id="381" w:author="Seaman, Sam" w:date="2017-09-01T15:52:00Z">
              <w:tcPr>
                <w:tcW w:w="3480" w:type="dxa"/>
              </w:tcPr>
            </w:tcPrChange>
          </w:tcPr>
          <w:p w:rsidR="00E43D93" w:rsidRDefault="00E43D93">
            <w:pPr>
              <w:spacing w:after="120"/>
              <w:rPr>
                <w:ins w:id="382" w:author="Zieser, Timothy  NAVAIR 4.8.1.5" w:date="2017-05-25T11:32:00Z"/>
                <w:rFonts w:ascii="Arial" w:hAnsi="Arial" w:cs="Arial"/>
                <w:sz w:val="22"/>
                <w:szCs w:val="22"/>
              </w:rPr>
              <w:pPrChange w:id="383" w:author="Zieser, Timothy  NAVAIR 4.8.1.5" w:date="2017-05-25T11:50:00Z">
                <w:pPr>
                  <w:spacing w:after="120"/>
                  <w:jc w:val="both"/>
                </w:pPr>
              </w:pPrChange>
            </w:pPr>
            <w:ins w:id="384" w:author="Zieser, Timothy  NAVAIR 4.8.1.5" w:date="2017-06-15T11:23:00Z">
              <w:r>
                <w:rPr>
                  <w:rFonts w:ascii="Arial" w:hAnsi="Arial" w:cs="Arial"/>
                  <w:sz w:val="22"/>
                  <w:szCs w:val="22"/>
                </w:rPr>
                <w:t>On Location or</w:t>
              </w:r>
              <w:r>
                <w:rPr>
                  <w:rFonts w:ascii="Arial" w:hAnsi="Arial" w:cs="Arial"/>
                  <w:sz w:val="22"/>
                  <w:szCs w:val="22"/>
                </w:rPr>
                <w:br/>
                <w:t>Arriving</w:t>
              </w:r>
            </w:ins>
          </w:p>
        </w:tc>
        <w:tc>
          <w:tcPr>
            <w:tcW w:w="1133" w:type="dxa"/>
            <w:tcPrChange w:id="385" w:author="Seaman, Sam" w:date="2017-09-01T15:52:00Z">
              <w:tcPr>
                <w:tcW w:w="3480" w:type="dxa"/>
                <w:gridSpan w:val="4"/>
              </w:tcPr>
            </w:tcPrChange>
          </w:tcPr>
          <w:p w:rsidR="00E43D93" w:rsidRDefault="00E43D93" w:rsidP="0034532D">
            <w:pPr>
              <w:spacing w:after="120"/>
              <w:jc w:val="both"/>
              <w:rPr>
                <w:ins w:id="386" w:author="Zieser, Timothy  NAVAIR 4.8.1.5" w:date="2017-05-25T11:32:00Z"/>
                <w:rFonts w:ascii="Arial" w:hAnsi="Arial" w:cs="Arial"/>
                <w:sz w:val="22"/>
                <w:szCs w:val="22"/>
              </w:rPr>
            </w:pPr>
            <w:ins w:id="387" w:author="Zieser, Timothy  NAVAIR 4.8.1.5" w:date="2017-06-15T11:23:00Z">
              <w:r>
                <w:rPr>
                  <w:rFonts w:ascii="Arial" w:hAnsi="Arial" w:cs="Arial"/>
                  <w:sz w:val="22"/>
                  <w:szCs w:val="22"/>
                </w:rPr>
                <w:t>ARRVD</w:t>
              </w:r>
            </w:ins>
          </w:p>
        </w:tc>
        <w:tc>
          <w:tcPr>
            <w:tcW w:w="5986" w:type="dxa"/>
            <w:gridSpan w:val="3"/>
            <w:tcPrChange w:id="388" w:author="Seaman, Sam" w:date="2017-09-01T15:52:00Z">
              <w:tcPr>
                <w:tcW w:w="3480" w:type="dxa"/>
              </w:tcPr>
            </w:tcPrChange>
          </w:tcPr>
          <w:p w:rsidR="00E43D93" w:rsidRDefault="00E43D93">
            <w:pPr>
              <w:spacing w:after="120"/>
              <w:rPr>
                <w:ins w:id="389" w:author="Zieser, Timothy  NAVAIR 4.8.1.5" w:date="2017-05-25T11:32:00Z"/>
                <w:rFonts w:ascii="Arial" w:hAnsi="Arial" w:cs="Arial"/>
                <w:sz w:val="22"/>
                <w:szCs w:val="22"/>
              </w:rPr>
              <w:pPrChange w:id="390" w:author="Zieser, Timothy  NAVAIR 4.8.1.5" w:date="2017-05-25T11:37:00Z">
                <w:pPr>
                  <w:spacing w:after="120"/>
                  <w:jc w:val="both"/>
                </w:pPr>
              </w:pPrChange>
            </w:pPr>
            <w:ins w:id="391" w:author="Zieser, Timothy  NAVAIR 4.8.1.5" w:date="2017-06-15T11:23:00Z">
              <w:r>
                <w:rPr>
                  <w:rFonts w:ascii="Arial" w:hAnsi="Arial" w:cs="Arial"/>
                  <w:sz w:val="22"/>
                  <w:szCs w:val="22"/>
                </w:rPr>
                <w:t>Unit is located at a given location and is committed to that incident.</w:t>
              </w:r>
            </w:ins>
          </w:p>
        </w:tc>
      </w:tr>
      <w:tr w:rsidR="00E43D93" w:rsidTr="005A4B52">
        <w:trPr>
          <w:gridAfter w:val="2"/>
          <w:wAfter w:w="1961" w:type="dxa"/>
          <w:ins w:id="392" w:author="Zieser, Timothy  NAVAIR 4.8.1.5" w:date="2017-05-25T11:32:00Z"/>
          <w:trPrChange w:id="393" w:author="Seaman, Sam" w:date="2017-09-01T15:52:00Z">
            <w:trPr>
              <w:gridAfter w:val="2"/>
            </w:trPr>
          </w:trPrChange>
        </w:trPr>
        <w:tc>
          <w:tcPr>
            <w:tcW w:w="1720" w:type="dxa"/>
            <w:tcPrChange w:id="394" w:author="Seaman, Sam" w:date="2017-09-01T15:52:00Z">
              <w:tcPr>
                <w:tcW w:w="3480" w:type="dxa"/>
              </w:tcPr>
            </w:tcPrChange>
          </w:tcPr>
          <w:p w:rsidR="00E43D93" w:rsidRDefault="00E43D93">
            <w:pPr>
              <w:spacing w:after="120"/>
              <w:rPr>
                <w:ins w:id="395" w:author="Zieser, Timothy  NAVAIR 4.8.1.5" w:date="2017-05-25T11:32:00Z"/>
                <w:rFonts w:ascii="Arial" w:hAnsi="Arial" w:cs="Arial"/>
                <w:sz w:val="22"/>
                <w:szCs w:val="22"/>
              </w:rPr>
              <w:pPrChange w:id="396" w:author="Zieser, Timothy  NAVAIR 4.8.1.5" w:date="2017-05-25T12:05:00Z">
                <w:pPr>
                  <w:spacing w:after="120"/>
                  <w:jc w:val="both"/>
                </w:pPr>
              </w:pPrChange>
            </w:pPr>
            <w:ins w:id="397" w:author="Zieser, Timothy  NAVAIR 4.8.1.5" w:date="2017-06-15T11:23:00Z">
              <w:r>
                <w:rPr>
                  <w:rFonts w:ascii="Arial" w:hAnsi="Arial" w:cs="Arial"/>
                  <w:sz w:val="22"/>
                  <w:szCs w:val="22"/>
                </w:rPr>
                <w:t>Returning to quarters</w:t>
              </w:r>
            </w:ins>
          </w:p>
        </w:tc>
        <w:tc>
          <w:tcPr>
            <w:tcW w:w="1133" w:type="dxa"/>
            <w:tcPrChange w:id="398" w:author="Seaman, Sam" w:date="2017-09-01T15:52:00Z">
              <w:tcPr>
                <w:tcW w:w="3480" w:type="dxa"/>
                <w:gridSpan w:val="4"/>
              </w:tcPr>
            </w:tcPrChange>
          </w:tcPr>
          <w:p w:rsidR="00E43D93" w:rsidRDefault="00E43D93" w:rsidP="0034532D">
            <w:pPr>
              <w:spacing w:after="120"/>
              <w:jc w:val="both"/>
              <w:rPr>
                <w:ins w:id="399" w:author="Zieser, Timothy  NAVAIR 4.8.1.5" w:date="2017-05-25T11:32:00Z"/>
                <w:rFonts w:ascii="Arial" w:hAnsi="Arial" w:cs="Arial"/>
                <w:sz w:val="22"/>
                <w:szCs w:val="22"/>
              </w:rPr>
            </w:pPr>
            <w:ins w:id="400" w:author="Zieser, Timothy  NAVAIR 4.8.1.5" w:date="2017-06-15T11:23:00Z">
              <w:r>
                <w:rPr>
                  <w:rFonts w:ascii="Arial" w:hAnsi="Arial" w:cs="Arial"/>
                  <w:sz w:val="22"/>
                  <w:szCs w:val="22"/>
                </w:rPr>
                <w:t>RETR</w:t>
              </w:r>
            </w:ins>
          </w:p>
        </w:tc>
        <w:tc>
          <w:tcPr>
            <w:tcW w:w="5986" w:type="dxa"/>
            <w:gridSpan w:val="3"/>
            <w:tcPrChange w:id="401" w:author="Seaman, Sam" w:date="2017-09-01T15:52:00Z">
              <w:tcPr>
                <w:tcW w:w="3480" w:type="dxa"/>
              </w:tcPr>
            </w:tcPrChange>
          </w:tcPr>
          <w:p w:rsidR="00E43D93" w:rsidRDefault="00E43D93">
            <w:pPr>
              <w:spacing w:after="120"/>
              <w:rPr>
                <w:ins w:id="402" w:author="Zieser, Timothy  NAVAIR 4.8.1.5" w:date="2017-05-25T11:32:00Z"/>
                <w:rFonts w:ascii="Arial" w:hAnsi="Arial" w:cs="Arial"/>
                <w:sz w:val="22"/>
                <w:szCs w:val="22"/>
              </w:rPr>
              <w:pPrChange w:id="403" w:author="Zieser, Timothy  NAVAIR 4.8.1.5" w:date="2017-06-15T11:24:00Z">
                <w:pPr>
                  <w:spacing w:after="120"/>
                  <w:jc w:val="both"/>
                </w:pPr>
              </w:pPrChange>
            </w:pPr>
            <w:ins w:id="404" w:author="Zieser, Timothy  NAVAIR 4.8.1.5" w:date="2017-06-15T11:23:00Z">
              <w:r>
                <w:rPr>
                  <w:rFonts w:ascii="Arial" w:hAnsi="Arial" w:cs="Arial"/>
                  <w:sz w:val="22"/>
                  <w:szCs w:val="22"/>
                </w:rPr>
                <w:t xml:space="preserve">Unit is </w:t>
              </w:r>
            </w:ins>
            <w:ins w:id="405" w:author="Zieser, Timothy  NAVAIR 4.8.1.5" w:date="2017-06-15T11:24:00Z">
              <w:r>
                <w:rPr>
                  <w:rFonts w:ascii="Arial" w:hAnsi="Arial" w:cs="Arial"/>
                  <w:sz w:val="22"/>
                  <w:szCs w:val="22"/>
                </w:rPr>
                <w:t xml:space="preserve">staffed and </w:t>
              </w:r>
            </w:ins>
            <w:ins w:id="406" w:author="Zieser, Timothy  NAVAIR 4.8.1.5" w:date="2017-06-15T11:23:00Z">
              <w:r>
                <w:rPr>
                  <w:rFonts w:ascii="Arial" w:hAnsi="Arial" w:cs="Arial"/>
                  <w:sz w:val="22"/>
                  <w:szCs w:val="22"/>
                </w:rPr>
                <w:t>available for tasking</w:t>
              </w:r>
            </w:ins>
            <w:ins w:id="407" w:author="Zieser, Timothy  NAVAIR 4.8.1.5" w:date="2017-06-15T11:24:00Z">
              <w:r>
                <w:rPr>
                  <w:rFonts w:ascii="Arial" w:hAnsi="Arial" w:cs="Arial"/>
                  <w:sz w:val="22"/>
                  <w:szCs w:val="22"/>
                </w:rPr>
                <w:t xml:space="preserve"> </w:t>
              </w:r>
            </w:ins>
            <w:ins w:id="408" w:author="Zieser, Timothy  NAVAIR 4.8.1.5" w:date="2017-06-15T11:23:00Z">
              <w:r>
                <w:rPr>
                  <w:rFonts w:ascii="Arial" w:hAnsi="Arial" w:cs="Arial"/>
                  <w:sz w:val="22"/>
                  <w:szCs w:val="22"/>
                </w:rPr>
                <w:t>and is returning to quarters.</w:t>
              </w:r>
            </w:ins>
          </w:p>
        </w:tc>
      </w:tr>
      <w:tr w:rsidR="00E43D93" w:rsidTr="005A4B52">
        <w:trPr>
          <w:gridAfter w:val="2"/>
          <w:wAfter w:w="1961" w:type="dxa"/>
          <w:ins w:id="409" w:author="Zieser, Timothy  NAVAIR 4.8.1.5" w:date="2017-05-25T11:32:00Z"/>
          <w:trPrChange w:id="410" w:author="Seaman, Sam" w:date="2017-09-01T15:52:00Z">
            <w:trPr>
              <w:gridAfter w:val="2"/>
            </w:trPr>
          </w:trPrChange>
        </w:trPr>
        <w:tc>
          <w:tcPr>
            <w:tcW w:w="1720" w:type="dxa"/>
            <w:tcPrChange w:id="411" w:author="Seaman, Sam" w:date="2017-09-01T15:52:00Z">
              <w:tcPr>
                <w:tcW w:w="3480" w:type="dxa"/>
              </w:tcPr>
            </w:tcPrChange>
          </w:tcPr>
          <w:p w:rsidR="00E43D93" w:rsidRDefault="00E43D93">
            <w:pPr>
              <w:spacing w:after="120"/>
              <w:rPr>
                <w:ins w:id="412" w:author="Zieser, Timothy  NAVAIR 4.8.1.5" w:date="2017-05-25T11:32:00Z"/>
                <w:rFonts w:ascii="Arial" w:hAnsi="Arial" w:cs="Arial"/>
                <w:sz w:val="22"/>
                <w:szCs w:val="22"/>
              </w:rPr>
              <w:pPrChange w:id="413" w:author="Zieser, Timothy  NAVAIR 4.8.1.5" w:date="2017-05-25T11:50:00Z">
                <w:pPr>
                  <w:spacing w:after="120"/>
                  <w:jc w:val="both"/>
                </w:pPr>
              </w:pPrChange>
            </w:pPr>
            <w:ins w:id="414" w:author="Zieser, Timothy  NAVAIR 4.8.1.5" w:date="2017-06-15T11:23:00Z">
              <w:r>
                <w:rPr>
                  <w:rFonts w:ascii="Arial" w:hAnsi="Arial" w:cs="Arial"/>
                  <w:sz w:val="22"/>
                  <w:szCs w:val="22"/>
                </w:rPr>
                <w:t>In Quarters</w:t>
              </w:r>
            </w:ins>
          </w:p>
        </w:tc>
        <w:tc>
          <w:tcPr>
            <w:tcW w:w="1133" w:type="dxa"/>
            <w:tcPrChange w:id="415" w:author="Seaman, Sam" w:date="2017-09-01T15:52:00Z">
              <w:tcPr>
                <w:tcW w:w="3480" w:type="dxa"/>
                <w:gridSpan w:val="4"/>
              </w:tcPr>
            </w:tcPrChange>
          </w:tcPr>
          <w:p w:rsidR="00E43D93" w:rsidRDefault="00E43D93" w:rsidP="0034532D">
            <w:pPr>
              <w:spacing w:after="120"/>
              <w:jc w:val="both"/>
              <w:rPr>
                <w:ins w:id="416" w:author="Zieser, Timothy  NAVAIR 4.8.1.5" w:date="2017-05-25T11:32:00Z"/>
                <w:rFonts w:ascii="Arial" w:hAnsi="Arial" w:cs="Arial"/>
                <w:sz w:val="22"/>
                <w:szCs w:val="22"/>
              </w:rPr>
            </w:pPr>
            <w:ins w:id="417" w:author="Zieser, Timothy  NAVAIR 4.8.1.5" w:date="2017-06-15T11:23:00Z">
              <w:r>
                <w:rPr>
                  <w:rFonts w:ascii="Arial" w:hAnsi="Arial" w:cs="Arial"/>
                  <w:sz w:val="22"/>
                  <w:szCs w:val="22"/>
                </w:rPr>
                <w:t>AVL</w:t>
              </w:r>
            </w:ins>
          </w:p>
        </w:tc>
        <w:tc>
          <w:tcPr>
            <w:tcW w:w="5986" w:type="dxa"/>
            <w:gridSpan w:val="3"/>
            <w:tcPrChange w:id="418" w:author="Seaman, Sam" w:date="2017-09-01T15:52:00Z">
              <w:tcPr>
                <w:tcW w:w="3480" w:type="dxa"/>
              </w:tcPr>
            </w:tcPrChange>
          </w:tcPr>
          <w:p w:rsidR="00E43D93" w:rsidRDefault="00E43D93">
            <w:pPr>
              <w:spacing w:after="120"/>
              <w:rPr>
                <w:ins w:id="419" w:author="Zieser, Timothy  NAVAIR 4.8.1.5" w:date="2017-05-25T11:32:00Z"/>
                <w:rFonts w:ascii="Arial" w:hAnsi="Arial" w:cs="Arial"/>
                <w:sz w:val="22"/>
                <w:szCs w:val="22"/>
              </w:rPr>
              <w:pPrChange w:id="420" w:author="Zieser, Timothy  NAVAIR 4.8.1.5" w:date="2017-06-15T11:24:00Z">
                <w:pPr>
                  <w:spacing w:after="120"/>
                  <w:jc w:val="both"/>
                </w:pPr>
              </w:pPrChange>
            </w:pPr>
            <w:ins w:id="421" w:author="Zieser, Timothy  NAVAIR 4.8.1.5" w:date="2017-06-15T11:23:00Z">
              <w:r>
                <w:rPr>
                  <w:rFonts w:ascii="Arial" w:hAnsi="Arial" w:cs="Arial"/>
                  <w:sz w:val="22"/>
                  <w:szCs w:val="22"/>
                </w:rPr>
                <w:t>Unit is located in its designated quarters but is no longer staffed for immediate response.  Station tones are required if the unit is needed.</w:t>
              </w:r>
            </w:ins>
          </w:p>
        </w:tc>
      </w:tr>
      <w:tr w:rsidR="00E43D93" w:rsidTr="005A4B52">
        <w:trPr>
          <w:gridAfter w:val="2"/>
          <w:wAfter w:w="1961" w:type="dxa"/>
          <w:ins w:id="422" w:author="Zieser, Timothy  NAVAIR 4.8.1.5" w:date="2017-05-25T11:32:00Z"/>
          <w:trPrChange w:id="423" w:author="Seaman, Sam" w:date="2017-09-01T15:52:00Z">
            <w:trPr>
              <w:gridAfter w:val="2"/>
            </w:trPr>
          </w:trPrChange>
        </w:trPr>
        <w:tc>
          <w:tcPr>
            <w:tcW w:w="1720" w:type="dxa"/>
            <w:tcPrChange w:id="424" w:author="Seaman, Sam" w:date="2017-09-01T15:52:00Z">
              <w:tcPr>
                <w:tcW w:w="3480" w:type="dxa"/>
              </w:tcPr>
            </w:tcPrChange>
          </w:tcPr>
          <w:p w:rsidR="00E43D93" w:rsidRDefault="00E43D93">
            <w:pPr>
              <w:spacing w:after="120"/>
              <w:rPr>
                <w:ins w:id="425" w:author="Zieser, Timothy  NAVAIR 4.8.1.5" w:date="2017-05-25T11:32:00Z"/>
                <w:rFonts w:ascii="Arial" w:hAnsi="Arial" w:cs="Arial"/>
                <w:sz w:val="22"/>
                <w:szCs w:val="22"/>
              </w:rPr>
              <w:pPrChange w:id="426" w:author="Zieser, Timothy  NAVAIR 4.8.1.5" w:date="2017-05-25T11:50:00Z">
                <w:pPr>
                  <w:spacing w:after="120"/>
                  <w:jc w:val="both"/>
                </w:pPr>
              </w:pPrChange>
            </w:pPr>
            <w:ins w:id="427" w:author="Zieser, Timothy  NAVAIR 4.8.1.5" w:date="2017-06-15T11:23:00Z">
              <w:r>
                <w:rPr>
                  <w:rFonts w:ascii="Arial" w:hAnsi="Arial" w:cs="Arial"/>
                  <w:sz w:val="22"/>
                  <w:szCs w:val="22"/>
                </w:rPr>
                <w:t>On Radio</w:t>
              </w:r>
            </w:ins>
          </w:p>
        </w:tc>
        <w:tc>
          <w:tcPr>
            <w:tcW w:w="1133" w:type="dxa"/>
            <w:tcPrChange w:id="428" w:author="Seaman, Sam" w:date="2017-09-01T15:52:00Z">
              <w:tcPr>
                <w:tcW w:w="3480" w:type="dxa"/>
                <w:gridSpan w:val="4"/>
              </w:tcPr>
            </w:tcPrChange>
          </w:tcPr>
          <w:p w:rsidR="00E43D93" w:rsidRDefault="00E43D93" w:rsidP="0034532D">
            <w:pPr>
              <w:spacing w:after="120"/>
              <w:jc w:val="both"/>
              <w:rPr>
                <w:ins w:id="429" w:author="Zieser, Timothy  NAVAIR 4.8.1.5" w:date="2017-05-25T11:32:00Z"/>
                <w:rFonts w:ascii="Arial" w:hAnsi="Arial" w:cs="Arial"/>
                <w:sz w:val="22"/>
                <w:szCs w:val="22"/>
              </w:rPr>
            </w:pPr>
            <w:ins w:id="430" w:author="Zieser, Timothy  NAVAIR 4.8.1.5" w:date="2017-06-15T11:23:00Z">
              <w:r>
                <w:rPr>
                  <w:rFonts w:ascii="Arial" w:hAnsi="Arial" w:cs="Arial"/>
                  <w:sz w:val="22"/>
                  <w:szCs w:val="22"/>
                </w:rPr>
                <w:t>RADIO</w:t>
              </w:r>
            </w:ins>
          </w:p>
        </w:tc>
        <w:tc>
          <w:tcPr>
            <w:tcW w:w="5986" w:type="dxa"/>
            <w:gridSpan w:val="3"/>
            <w:tcPrChange w:id="431" w:author="Seaman, Sam" w:date="2017-09-01T15:52:00Z">
              <w:tcPr>
                <w:tcW w:w="3480" w:type="dxa"/>
              </w:tcPr>
            </w:tcPrChange>
          </w:tcPr>
          <w:p w:rsidR="00E43D93" w:rsidRDefault="00E43D93">
            <w:pPr>
              <w:spacing w:after="120"/>
              <w:rPr>
                <w:ins w:id="432" w:author="Zieser, Timothy  NAVAIR 4.8.1.5" w:date="2017-05-25T11:32:00Z"/>
                <w:rFonts w:ascii="Arial" w:hAnsi="Arial" w:cs="Arial"/>
                <w:sz w:val="22"/>
                <w:szCs w:val="22"/>
              </w:rPr>
              <w:pPrChange w:id="433" w:author="Zieser, Timothy  NAVAIR 4.8.1.5" w:date="2017-05-25T12:05:00Z">
                <w:pPr>
                  <w:spacing w:after="120"/>
                  <w:jc w:val="both"/>
                </w:pPr>
              </w:pPrChange>
            </w:pPr>
            <w:ins w:id="434" w:author="Zieser, Timothy  NAVAIR 4.8.1.5" w:date="2017-06-15T11:23:00Z">
              <w:r>
                <w:rPr>
                  <w:rFonts w:ascii="Arial" w:hAnsi="Arial" w:cs="Arial"/>
                  <w:sz w:val="22"/>
                  <w:szCs w:val="22"/>
                </w:rPr>
                <w:t xml:space="preserve">Unit is available and adequately staffed for immediate response.  OIC of the unit is monitoring dispatch frequency as the unit can be tasked without use of the station tones.  This designation should be used to differentiate units that are staffed from ones that are not.  </w:t>
              </w:r>
            </w:ins>
          </w:p>
        </w:tc>
      </w:tr>
      <w:tr w:rsidR="00E43D93" w:rsidTr="005A4B52">
        <w:trPr>
          <w:gridAfter w:val="2"/>
          <w:wAfter w:w="1961" w:type="dxa"/>
          <w:ins w:id="435" w:author="Zieser, Timothy  NAVAIR 4.8.1.5" w:date="2017-05-25T11:43:00Z"/>
          <w:trPrChange w:id="436" w:author="Seaman, Sam" w:date="2017-09-01T15:52:00Z">
            <w:trPr>
              <w:gridAfter w:val="2"/>
            </w:trPr>
          </w:trPrChange>
        </w:trPr>
        <w:tc>
          <w:tcPr>
            <w:tcW w:w="1720" w:type="dxa"/>
            <w:tcPrChange w:id="437" w:author="Seaman, Sam" w:date="2017-09-01T15:52:00Z">
              <w:tcPr>
                <w:tcW w:w="2800" w:type="dxa"/>
              </w:tcPr>
            </w:tcPrChange>
          </w:tcPr>
          <w:p w:rsidR="00E43D93" w:rsidRDefault="00E43D93">
            <w:pPr>
              <w:spacing w:after="120"/>
              <w:rPr>
                <w:ins w:id="438" w:author="Zieser, Timothy  NAVAIR 4.8.1.5" w:date="2017-05-25T11:43:00Z"/>
                <w:rFonts w:ascii="Arial" w:hAnsi="Arial" w:cs="Arial"/>
                <w:sz w:val="22"/>
                <w:szCs w:val="22"/>
              </w:rPr>
              <w:pPrChange w:id="439" w:author="Zieser, Timothy  NAVAIR 4.8.1.5" w:date="2017-05-25T11:50:00Z">
                <w:pPr>
                  <w:spacing w:after="120"/>
                  <w:jc w:val="both"/>
                </w:pPr>
              </w:pPrChange>
            </w:pPr>
            <w:ins w:id="440" w:author="Zieser, Timothy  NAVAIR 4.8.1.5" w:date="2017-06-15T11:23:00Z">
              <w:r w:rsidRPr="00816113">
                <w:rPr>
                  <w:rFonts w:ascii="Arial" w:hAnsi="Arial" w:cs="Arial"/>
                  <w:b/>
                  <w:sz w:val="22"/>
                  <w:szCs w:val="22"/>
                  <w:rPrChange w:id="441" w:author="Zieser, Timothy  NAVAIR 4.8.1.5" w:date="2017-05-25T12:10:00Z">
                    <w:rPr>
                      <w:rFonts w:ascii="Arial" w:hAnsi="Arial" w:cs="Arial"/>
                      <w:sz w:val="22"/>
                      <w:szCs w:val="22"/>
                    </w:rPr>
                  </w:rPrChange>
                </w:rPr>
                <w:t>Training Related</w:t>
              </w:r>
            </w:ins>
          </w:p>
        </w:tc>
        <w:tc>
          <w:tcPr>
            <w:tcW w:w="1133" w:type="dxa"/>
            <w:tcPrChange w:id="442" w:author="Seaman, Sam" w:date="2017-09-01T15:52:00Z">
              <w:tcPr>
                <w:tcW w:w="1808" w:type="dxa"/>
                <w:gridSpan w:val="3"/>
              </w:tcPr>
            </w:tcPrChange>
          </w:tcPr>
          <w:p w:rsidR="00E43D93" w:rsidRDefault="00E43D93" w:rsidP="0034532D">
            <w:pPr>
              <w:spacing w:after="120"/>
              <w:jc w:val="both"/>
              <w:rPr>
                <w:ins w:id="443" w:author="Zieser, Timothy  NAVAIR 4.8.1.5" w:date="2017-05-25T11:43:00Z"/>
                <w:rFonts w:ascii="Arial" w:hAnsi="Arial" w:cs="Arial"/>
                <w:sz w:val="22"/>
                <w:szCs w:val="22"/>
              </w:rPr>
            </w:pPr>
          </w:p>
        </w:tc>
        <w:tc>
          <w:tcPr>
            <w:tcW w:w="5986" w:type="dxa"/>
            <w:gridSpan w:val="3"/>
            <w:tcPrChange w:id="444" w:author="Seaman, Sam" w:date="2017-09-01T15:52:00Z">
              <w:tcPr>
                <w:tcW w:w="3672" w:type="dxa"/>
                <w:gridSpan w:val="2"/>
              </w:tcPr>
            </w:tcPrChange>
          </w:tcPr>
          <w:p w:rsidR="00E43D93" w:rsidRDefault="00E43D93" w:rsidP="00806ED0">
            <w:pPr>
              <w:spacing w:after="120"/>
              <w:rPr>
                <w:ins w:id="445" w:author="Zieser, Timothy  NAVAIR 4.8.1.5" w:date="2017-05-25T11:43:00Z"/>
                <w:rFonts w:ascii="Arial" w:hAnsi="Arial" w:cs="Arial"/>
                <w:sz w:val="22"/>
                <w:szCs w:val="22"/>
              </w:rPr>
            </w:pPr>
          </w:p>
        </w:tc>
      </w:tr>
      <w:tr w:rsidR="00C25374" w:rsidTr="005A4B52">
        <w:tblPrEx>
          <w:tblPrExChange w:id="446" w:author="Seaman, Sam" w:date="2017-09-01T15:52:00Z">
            <w:tblPrEx>
              <w:tblW w:w="16704" w:type="dxa"/>
            </w:tblPrEx>
          </w:tblPrExChange>
        </w:tblPrEx>
        <w:trPr>
          <w:gridAfter w:val="2"/>
          <w:wAfter w:w="1961" w:type="dxa"/>
          <w:ins w:id="447" w:author="Seaman, Sam" w:date="2017-09-01T15:31:00Z"/>
          <w:trPrChange w:id="448" w:author="Seaman, Sam" w:date="2017-09-01T15:52:00Z">
            <w:trPr>
              <w:gridAfter w:val="2"/>
              <w:wAfter w:w="8424" w:type="dxa"/>
            </w:trPr>
          </w:trPrChange>
        </w:trPr>
        <w:tc>
          <w:tcPr>
            <w:tcW w:w="1720" w:type="dxa"/>
            <w:tcPrChange w:id="449" w:author="Seaman, Sam" w:date="2017-09-01T15:52:00Z">
              <w:tcPr>
                <w:tcW w:w="2800" w:type="dxa"/>
              </w:tcPr>
            </w:tcPrChange>
          </w:tcPr>
          <w:p w:rsidR="00C25374" w:rsidRPr="00C25374" w:rsidRDefault="00C25374">
            <w:pPr>
              <w:spacing w:after="120"/>
              <w:rPr>
                <w:ins w:id="450" w:author="Seaman, Sam" w:date="2017-09-01T15:31:00Z"/>
                <w:rFonts w:ascii="Arial" w:hAnsi="Arial" w:cs="Arial"/>
                <w:sz w:val="22"/>
                <w:szCs w:val="22"/>
                <w:rPrChange w:id="451" w:author="Seaman, Sam" w:date="2017-09-01T15:32:00Z">
                  <w:rPr>
                    <w:ins w:id="452" w:author="Seaman, Sam" w:date="2017-09-01T15:31:00Z"/>
                    <w:rFonts w:ascii="Arial" w:hAnsi="Arial" w:cs="Arial"/>
                    <w:b/>
                    <w:sz w:val="22"/>
                    <w:szCs w:val="22"/>
                  </w:rPr>
                </w:rPrChange>
              </w:rPr>
            </w:pPr>
            <w:ins w:id="453" w:author="Seaman, Sam" w:date="2017-09-01T15:32:00Z">
              <w:r w:rsidRPr="00451FCD">
                <w:rPr>
                  <w:rFonts w:ascii="Arial" w:hAnsi="Arial" w:cs="Arial"/>
                  <w:i/>
                  <w:sz w:val="22"/>
                  <w:szCs w:val="22"/>
                </w:rPr>
                <w:t>(unit)</w:t>
              </w:r>
              <w:r>
                <w:rPr>
                  <w:rFonts w:ascii="Arial" w:hAnsi="Arial" w:cs="Arial"/>
                  <w:sz w:val="22"/>
                  <w:szCs w:val="22"/>
                </w:rPr>
                <w:t xml:space="preserve"> </w:t>
              </w:r>
              <w:proofErr w:type="spellStart"/>
              <w:r>
                <w:rPr>
                  <w:rFonts w:ascii="Arial" w:hAnsi="Arial" w:cs="Arial"/>
                  <w:sz w:val="22"/>
                  <w:szCs w:val="22"/>
                </w:rPr>
                <w:t>Enroute</w:t>
              </w:r>
              <w:proofErr w:type="spellEnd"/>
              <w:r>
                <w:rPr>
                  <w:rFonts w:ascii="Arial" w:hAnsi="Arial" w:cs="Arial"/>
                  <w:sz w:val="22"/>
                  <w:szCs w:val="22"/>
                </w:rPr>
                <w:t xml:space="preserve"> to </w:t>
              </w:r>
              <w:r>
                <w:rPr>
                  <w:rFonts w:ascii="Arial" w:hAnsi="Arial" w:cs="Arial"/>
                  <w:i/>
                  <w:sz w:val="22"/>
                  <w:szCs w:val="22"/>
                </w:rPr>
                <w:t>(location)</w:t>
              </w:r>
              <w:r>
                <w:rPr>
                  <w:rFonts w:ascii="Arial" w:hAnsi="Arial" w:cs="Arial"/>
                  <w:sz w:val="22"/>
                  <w:szCs w:val="22"/>
                </w:rPr>
                <w:t xml:space="preserve"> for training</w:t>
              </w:r>
            </w:ins>
          </w:p>
        </w:tc>
        <w:tc>
          <w:tcPr>
            <w:tcW w:w="1133" w:type="dxa"/>
            <w:tcPrChange w:id="454" w:author="Seaman, Sam" w:date="2017-09-01T15:52:00Z">
              <w:tcPr>
                <w:tcW w:w="1268" w:type="dxa"/>
              </w:tcPr>
            </w:tcPrChange>
          </w:tcPr>
          <w:p w:rsidR="00C25374" w:rsidRDefault="00C25374" w:rsidP="0034532D">
            <w:pPr>
              <w:spacing w:after="120"/>
              <w:jc w:val="both"/>
              <w:rPr>
                <w:ins w:id="455" w:author="Seaman, Sam" w:date="2017-09-01T15:31:00Z"/>
                <w:rFonts w:ascii="Arial" w:hAnsi="Arial" w:cs="Arial"/>
                <w:sz w:val="22"/>
                <w:szCs w:val="22"/>
              </w:rPr>
            </w:pPr>
            <w:ins w:id="456" w:author="Seaman, Sam" w:date="2017-09-01T15:32:00Z">
              <w:r>
                <w:rPr>
                  <w:rFonts w:ascii="Arial" w:hAnsi="Arial" w:cs="Arial"/>
                  <w:sz w:val="22"/>
                  <w:szCs w:val="22"/>
                </w:rPr>
                <w:t>TRAIN</w:t>
              </w:r>
            </w:ins>
          </w:p>
        </w:tc>
        <w:tc>
          <w:tcPr>
            <w:tcW w:w="5986" w:type="dxa"/>
            <w:gridSpan w:val="3"/>
            <w:tcPrChange w:id="457" w:author="Seaman, Sam" w:date="2017-09-01T15:52:00Z">
              <w:tcPr>
                <w:tcW w:w="4212" w:type="dxa"/>
                <w:gridSpan w:val="4"/>
              </w:tcPr>
            </w:tcPrChange>
          </w:tcPr>
          <w:p w:rsidR="00C25374" w:rsidRDefault="00C25374" w:rsidP="00806ED0">
            <w:pPr>
              <w:spacing w:after="120"/>
              <w:rPr>
                <w:ins w:id="458" w:author="Seaman, Sam" w:date="2017-09-01T15:31:00Z"/>
                <w:rFonts w:ascii="Arial" w:hAnsi="Arial" w:cs="Arial"/>
                <w:sz w:val="22"/>
                <w:szCs w:val="22"/>
              </w:rPr>
            </w:pPr>
            <w:ins w:id="459" w:author="Seaman, Sam" w:date="2017-09-01T15:32:00Z">
              <w:r>
                <w:rPr>
                  <w:rFonts w:ascii="Arial" w:hAnsi="Arial" w:cs="Arial"/>
                  <w:sz w:val="22"/>
                  <w:szCs w:val="22"/>
                </w:rPr>
                <w:t>Unit is involved in a training class or exercise and cannot be made available to respond in 10 minutes or less.</w:t>
              </w:r>
            </w:ins>
          </w:p>
        </w:tc>
      </w:tr>
      <w:tr w:rsidR="00C25374" w:rsidTr="005A4B52">
        <w:tblPrEx>
          <w:tblPrExChange w:id="460" w:author="Seaman, Sam" w:date="2017-09-01T15:52:00Z">
            <w:tblPrEx>
              <w:tblW w:w="16704" w:type="dxa"/>
            </w:tblPrEx>
          </w:tblPrExChange>
        </w:tblPrEx>
        <w:trPr>
          <w:gridAfter w:val="2"/>
          <w:wAfter w:w="1961" w:type="dxa"/>
          <w:ins w:id="461" w:author="Seaman, Sam" w:date="2017-09-01T15:33:00Z"/>
          <w:trPrChange w:id="462" w:author="Seaman, Sam" w:date="2017-09-01T15:52:00Z">
            <w:trPr>
              <w:gridAfter w:val="2"/>
              <w:wAfter w:w="8424" w:type="dxa"/>
            </w:trPr>
          </w:trPrChange>
        </w:trPr>
        <w:tc>
          <w:tcPr>
            <w:tcW w:w="1720" w:type="dxa"/>
            <w:tcPrChange w:id="463" w:author="Seaman, Sam" w:date="2017-09-01T15:52:00Z">
              <w:tcPr>
                <w:tcW w:w="2800" w:type="dxa"/>
              </w:tcPr>
            </w:tcPrChange>
          </w:tcPr>
          <w:p w:rsidR="00C25374" w:rsidRPr="00451FCD" w:rsidRDefault="00C25374">
            <w:pPr>
              <w:spacing w:after="120"/>
              <w:rPr>
                <w:ins w:id="464" w:author="Seaman, Sam" w:date="2017-09-01T15:33:00Z"/>
                <w:rFonts w:ascii="Arial" w:hAnsi="Arial" w:cs="Arial"/>
                <w:i/>
                <w:sz w:val="22"/>
                <w:szCs w:val="22"/>
              </w:rPr>
            </w:pPr>
            <w:ins w:id="465" w:author="Seaman, Sam" w:date="2017-09-01T15:33:00Z">
              <w:r>
                <w:rPr>
                  <w:rFonts w:ascii="Arial" w:hAnsi="Arial" w:cs="Arial"/>
                  <w:i/>
                  <w:sz w:val="22"/>
                  <w:szCs w:val="22"/>
                </w:rPr>
                <w:t>(unit)</w:t>
              </w:r>
              <w:r>
                <w:rPr>
                  <w:rFonts w:ascii="Arial" w:hAnsi="Arial" w:cs="Arial"/>
                  <w:sz w:val="22"/>
                  <w:szCs w:val="22"/>
                </w:rPr>
                <w:t xml:space="preserve"> on radio for a drill</w:t>
              </w:r>
            </w:ins>
          </w:p>
        </w:tc>
        <w:tc>
          <w:tcPr>
            <w:tcW w:w="1133" w:type="dxa"/>
            <w:tcPrChange w:id="466" w:author="Seaman, Sam" w:date="2017-09-01T15:52:00Z">
              <w:tcPr>
                <w:tcW w:w="1268" w:type="dxa"/>
              </w:tcPr>
            </w:tcPrChange>
          </w:tcPr>
          <w:p w:rsidR="00C25374" w:rsidRDefault="00C25374" w:rsidP="0034532D">
            <w:pPr>
              <w:spacing w:after="120"/>
              <w:jc w:val="both"/>
              <w:rPr>
                <w:ins w:id="467" w:author="Seaman, Sam" w:date="2017-09-01T15:33:00Z"/>
                <w:rFonts w:ascii="Arial" w:hAnsi="Arial" w:cs="Arial"/>
                <w:sz w:val="22"/>
                <w:szCs w:val="22"/>
              </w:rPr>
            </w:pPr>
            <w:ins w:id="468" w:author="Seaman, Sam" w:date="2017-09-01T15:33:00Z">
              <w:r>
                <w:rPr>
                  <w:rFonts w:ascii="Arial" w:hAnsi="Arial" w:cs="Arial"/>
                  <w:sz w:val="22"/>
                  <w:szCs w:val="22"/>
                </w:rPr>
                <w:t>DRILL</w:t>
              </w:r>
            </w:ins>
          </w:p>
        </w:tc>
        <w:tc>
          <w:tcPr>
            <w:tcW w:w="5986" w:type="dxa"/>
            <w:gridSpan w:val="3"/>
            <w:tcPrChange w:id="469" w:author="Seaman, Sam" w:date="2017-09-01T15:52:00Z">
              <w:tcPr>
                <w:tcW w:w="4212" w:type="dxa"/>
                <w:gridSpan w:val="4"/>
              </w:tcPr>
            </w:tcPrChange>
          </w:tcPr>
          <w:p w:rsidR="00C25374" w:rsidRDefault="00C25374" w:rsidP="00806ED0">
            <w:pPr>
              <w:spacing w:after="120"/>
              <w:rPr>
                <w:ins w:id="470" w:author="Seaman, Sam" w:date="2017-09-01T15:33:00Z"/>
                <w:rFonts w:ascii="Arial" w:hAnsi="Arial" w:cs="Arial"/>
                <w:sz w:val="22"/>
                <w:szCs w:val="22"/>
              </w:rPr>
            </w:pPr>
            <w:ins w:id="471" w:author="Seaman, Sam" w:date="2017-09-01T15:33:00Z">
              <w:r>
                <w:rPr>
                  <w:rFonts w:ascii="Arial" w:hAnsi="Arial" w:cs="Arial"/>
                  <w:sz w:val="22"/>
                  <w:szCs w:val="22"/>
                </w:rPr>
                <w:t>Unit is conducting a drill from which it can break to respond to an emergency incident in less than 10 minutes if necessary.</w:t>
              </w:r>
            </w:ins>
          </w:p>
        </w:tc>
      </w:tr>
      <w:tr w:rsidR="00C25374" w:rsidTr="005A4B52">
        <w:tblPrEx>
          <w:tblPrExChange w:id="472" w:author="Seaman, Sam" w:date="2017-09-01T15:52:00Z">
            <w:tblPrEx>
              <w:tblW w:w="16704" w:type="dxa"/>
            </w:tblPrEx>
          </w:tblPrExChange>
        </w:tblPrEx>
        <w:trPr>
          <w:gridAfter w:val="2"/>
          <w:wAfter w:w="1961" w:type="dxa"/>
          <w:ins w:id="473" w:author="Seaman, Sam" w:date="2017-09-01T15:33:00Z"/>
          <w:trPrChange w:id="474" w:author="Seaman, Sam" w:date="2017-09-01T15:52:00Z">
            <w:trPr>
              <w:gridAfter w:val="2"/>
              <w:wAfter w:w="8424" w:type="dxa"/>
            </w:trPr>
          </w:trPrChange>
        </w:trPr>
        <w:tc>
          <w:tcPr>
            <w:tcW w:w="1720" w:type="dxa"/>
            <w:tcPrChange w:id="475" w:author="Seaman, Sam" w:date="2017-09-01T15:52:00Z">
              <w:tcPr>
                <w:tcW w:w="2800" w:type="dxa"/>
              </w:tcPr>
            </w:tcPrChange>
          </w:tcPr>
          <w:p w:rsidR="00C25374" w:rsidRDefault="00C25374">
            <w:pPr>
              <w:spacing w:after="120"/>
              <w:rPr>
                <w:ins w:id="476" w:author="Seaman, Sam" w:date="2017-09-01T15:33:00Z"/>
                <w:rFonts w:ascii="Arial" w:hAnsi="Arial" w:cs="Arial"/>
                <w:i/>
                <w:sz w:val="22"/>
                <w:szCs w:val="22"/>
              </w:rPr>
            </w:pPr>
            <w:ins w:id="477" w:author="Seaman, Sam" w:date="2017-09-01T15:33:00Z">
              <w:r>
                <w:rPr>
                  <w:rFonts w:ascii="Arial" w:hAnsi="Arial" w:cs="Arial"/>
                  <w:i/>
                  <w:sz w:val="22"/>
                  <w:szCs w:val="22"/>
                </w:rPr>
                <w:t>(unit)</w:t>
              </w:r>
              <w:r>
                <w:rPr>
                  <w:rFonts w:ascii="Arial" w:hAnsi="Arial" w:cs="Arial"/>
                  <w:sz w:val="22"/>
                  <w:szCs w:val="22"/>
                </w:rPr>
                <w:t xml:space="preserve"> </w:t>
              </w:r>
              <w:proofErr w:type="spellStart"/>
              <w:r>
                <w:rPr>
                  <w:rFonts w:ascii="Arial" w:hAnsi="Arial" w:cs="Arial"/>
                  <w:sz w:val="22"/>
                  <w:szCs w:val="22"/>
                </w:rPr>
                <w:t>Enroute</w:t>
              </w:r>
              <w:proofErr w:type="spellEnd"/>
              <w:r>
                <w:rPr>
                  <w:rFonts w:ascii="Arial" w:hAnsi="Arial" w:cs="Arial"/>
                  <w:sz w:val="22"/>
                  <w:szCs w:val="22"/>
                </w:rPr>
                <w:t xml:space="preserve"> </w:t>
              </w:r>
              <w:r>
                <w:rPr>
                  <w:rFonts w:ascii="Arial" w:hAnsi="Arial" w:cs="Arial"/>
                  <w:sz w:val="22"/>
                  <w:szCs w:val="22"/>
                </w:rPr>
                <w:lastRenderedPageBreak/>
                <w:t xml:space="preserve">to </w:t>
              </w:r>
              <w:r>
                <w:rPr>
                  <w:rFonts w:ascii="Arial" w:hAnsi="Arial" w:cs="Arial"/>
                  <w:i/>
                  <w:sz w:val="22"/>
                  <w:szCs w:val="22"/>
                </w:rPr>
                <w:t>(location)</w:t>
              </w:r>
              <w:r>
                <w:rPr>
                  <w:rFonts w:ascii="Arial" w:hAnsi="Arial" w:cs="Arial"/>
                  <w:sz w:val="22"/>
                  <w:szCs w:val="22"/>
                </w:rPr>
                <w:t xml:space="preserve"> for fuel</w:t>
              </w:r>
            </w:ins>
          </w:p>
        </w:tc>
        <w:tc>
          <w:tcPr>
            <w:tcW w:w="1133" w:type="dxa"/>
            <w:tcPrChange w:id="478" w:author="Seaman, Sam" w:date="2017-09-01T15:52:00Z">
              <w:tcPr>
                <w:tcW w:w="1268" w:type="dxa"/>
              </w:tcPr>
            </w:tcPrChange>
          </w:tcPr>
          <w:p w:rsidR="00C25374" w:rsidRDefault="00C25374" w:rsidP="0034532D">
            <w:pPr>
              <w:spacing w:after="120"/>
              <w:jc w:val="both"/>
              <w:rPr>
                <w:ins w:id="479" w:author="Seaman, Sam" w:date="2017-09-01T15:33:00Z"/>
                <w:rFonts w:ascii="Arial" w:hAnsi="Arial" w:cs="Arial"/>
                <w:sz w:val="22"/>
                <w:szCs w:val="22"/>
              </w:rPr>
            </w:pPr>
            <w:ins w:id="480" w:author="Seaman, Sam" w:date="2017-09-01T15:34:00Z">
              <w:r>
                <w:rPr>
                  <w:rFonts w:ascii="Arial" w:hAnsi="Arial" w:cs="Arial"/>
                  <w:sz w:val="22"/>
                  <w:szCs w:val="22"/>
                </w:rPr>
                <w:lastRenderedPageBreak/>
                <w:t>FUEL</w:t>
              </w:r>
            </w:ins>
          </w:p>
        </w:tc>
        <w:tc>
          <w:tcPr>
            <w:tcW w:w="5986" w:type="dxa"/>
            <w:gridSpan w:val="3"/>
            <w:tcPrChange w:id="481" w:author="Seaman, Sam" w:date="2017-09-01T15:52:00Z">
              <w:tcPr>
                <w:tcW w:w="4212" w:type="dxa"/>
                <w:gridSpan w:val="4"/>
              </w:tcPr>
            </w:tcPrChange>
          </w:tcPr>
          <w:p w:rsidR="00C25374" w:rsidRDefault="00C25374" w:rsidP="00806ED0">
            <w:pPr>
              <w:spacing w:after="120"/>
              <w:rPr>
                <w:ins w:id="482" w:author="Seaman, Sam" w:date="2017-09-01T15:33:00Z"/>
                <w:rFonts w:ascii="Arial" w:hAnsi="Arial" w:cs="Arial"/>
                <w:sz w:val="22"/>
                <w:szCs w:val="22"/>
              </w:rPr>
            </w:pPr>
            <w:ins w:id="483" w:author="Seaman, Sam" w:date="2017-09-01T15:34:00Z">
              <w:r>
                <w:rPr>
                  <w:rFonts w:ascii="Arial" w:hAnsi="Arial" w:cs="Arial"/>
                  <w:sz w:val="22"/>
                  <w:szCs w:val="22"/>
                </w:rPr>
                <w:t xml:space="preserve">Unit is being driven to a fueling location, but does not meet </w:t>
              </w:r>
              <w:r>
                <w:rPr>
                  <w:rFonts w:ascii="Arial" w:hAnsi="Arial" w:cs="Arial"/>
                  <w:sz w:val="22"/>
                  <w:szCs w:val="22"/>
                </w:rPr>
                <w:lastRenderedPageBreak/>
                <w:t>minimum staffing.  If the unit is staffed, use RADIO above.</w:t>
              </w:r>
            </w:ins>
          </w:p>
        </w:tc>
      </w:tr>
      <w:tr w:rsidR="00C25374" w:rsidTr="005A4B52">
        <w:tblPrEx>
          <w:tblPrExChange w:id="484" w:author="Seaman, Sam" w:date="2017-09-01T15:52:00Z">
            <w:tblPrEx>
              <w:tblW w:w="16704" w:type="dxa"/>
            </w:tblPrEx>
          </w:tblPrExChange>
        </w:tblPrEx>
        <w:trPr>
          <w:gridAfter w:val="2"/>
          <w:wAfter w:w="1961" w:type="dxa"/>
          <w:ins w:id="485" w:author="Seaman, Sam" w:date="2017-09-01T15:34:00Z"/>
          <w:trPrChange w:id="486" w:author="Seaman, Sam" w:date="2017-09-01T15:52:00Z">
            <w:trPr>
              <w:gridAfter w:val="2"/>
              <w:wAfter w:w="8424" w:type="dxa"/>
            </w:trPr>
          </w:trPrChange>
        </w:trPr>
        <w:tc>
          <w:tcPr>
            <w:tcW w:w="1720" w:type="dxa"/>
            <w:tcPrChange w:id="487" w:author="Seaman, Sam" w:date="2017-09-01T15:52:00Z">
              <w:tcPr>
                <w:tcW w:w="2800" w:type="dxa"/>
              </w:tcPr>
            </w:tcPrChange>
          </w:tcPr>
          <w:p w:rsidR="00C25374" w:rsidRPr="00C25374" w:rsidRDefault="00C25374">
            <w:pPr>
              <w:spacing w:after="120"/>
              <w:rPr>
                <w:ins w:id="488" w:author="Seaman, Sam" w:date="2017-09-01T15:34:00Z"/>
                <w:rFonts w:ascii="Arial" w:hAnsi="Arial" w:cs="Arial"/>
                <w:b/>
                <w:sz w:val="22"/>
                <w:szCs w:val="22"/>
                <w:rPrChange w:id="489" w:author="Seaman, Sam" w:date="2017-09-01T15:34:00Z">
                  <w:rPr>
                    <w:ins w:id="490" w:author="Seaman, Sam" w:date="2017-09-01T15:34:00Z"/>
                    <w:rFonts w:ascii="Arial" w:hAnsi="Arial" w:cs="Arial"/>
                    <w:i/>
                    <w:sz w:val="22"/>
                    <w:szCs w:val="22"/>
                  </w:rPr>
                </w:rPrChange>
              </w:rPr>
            </w:pPr>
            <w:ins w:id="491" w:author="Seaman, Sam" w:date="2017-09-01T15:34:00Z">
              <w:r>
                <w:rPr>
                  <w:rFonts w:ascii="Arial" w:hAnsi="Arial" w:cs="Arial"/>
                  <w:b/>
                  <w:sz w:val="22"/>
                  <w:szCs w:val="22"/>
                </w:rPr>
                <w:lastRenderedPageBreak/>
                <w:t>Miscellaneous</w:t>
              </w:r>
            </w:ins>
          </w:p>
        </w:tc>
        <w:tc>
          <w:tcPr>
            <w:tcW w:w="1133" w:type="dxa"/>
            <w:tcPrChange w:id="492" w:author="Seaman, Sam" w:date="2017-09-01T15:52:00Z">
              <w:tcPr>
                <w:tcW w:w="1268" w:type="dxa"/>
              </w:tcPr>
            </w:tcPrChange>
          </w:tcPr>
          <w:p w:rsidR="00C25374" w:rsidRDefault="00C25374" w:rsidP="0034532D">
            <w:pPr>
              <w:spacing w:after="120"/>
              <w:jc w:val="both"/>
              <w:rPr>
                <w:ins w:id="493" w:author="Seaman, Sam" w:date="2017-09-01T15:34:00Z"/>
                <w:rFonts w:ascii="Arial" w:hAnsi="Arial" w:cs="Arial"/>
                <w:sz w:val="22"/>
                <w:szCs w:val="22"/>
              </w:rPr>
            </w:pPr>
          </w:p>
        </w:tc>
        <w:tc>
          <w:tcPr>
            <w:tcW w:w="5986" w:type="dxa"/>
            <w:gridSpan w:val="3"/>
            <w:tcPrChange w:id="494" w:author="Seaman, Sam" w:date="2017-09-01T15:52:00Z">
              <w:tcPr>
                <w:tcW w:w="4212" w:type="dxa"/>
                <w:gridSpan w:val="4"/>
              </w:tcPr>
            </w:tcPrChange>
          </w:tcPr>
          <w:p w:rsidR="00C25374" w:rsidRDefault="00C25374" w:rsidP="00806ED0">
            <w:pPr>
              <w:spacing w:after="120"/>
              <w:rPr>
                <w:ins w:id="495" w:author="Seaman, Sam" w:date="2017-09-01T15:34:00Z"/>
                <w:rFonts w:ascii="Arial" w:hAnsi="Arial" w:cs="Arial"/>
                <w:sz w:val="22"/>
                <w:szCs w:val="22"/>
              </w:rPr>
            </w:pPr>
          </w:p>
        </w:tc>
      </w:tr>
      <w:tr w:rsidR="00E43D93" w:rsidDel="00C25374" w:rsidTr="005A4B52">
        <w:trPr>
          <w:ins w:id="496" w:author="Zieser, Timothy  NAVAIR 4.8.1.5" w:date="2017-05-25T12:10:00Z"/>
          <w:del w:id="497" w:author="Seaman, Sam" w:date="2017-09-01T15:32:00Z"/>
        </w:trPr>
        <w:tc>
          <w:tcPr>
            <w:tcW w:w="8839" w:type="dxa"/>
            <w:gridSpan w:val="5"/>
            <w:tcPrChange w:id="498" w:author="Seaman, Sam" w:date="2017-09-01T15:52:00Z">
              <w:tcPr>
                <w:tcW w:w="8280" w:type="dxa"/>
                <w:gridSpan w:val="6"/>
              </w:tcPr>
            </w:tcPrChange>
          </w:tcPr>
          <w:p w:rsidR="00E43D93" w:rsidRPr="00816113" w:rsidDel="00C25374" w:rsidRDefault="00E43D93">
            <w:pPr>
              <w:spacing w:after="120"/>
              <w:jc w:val="center"/>
              <w:rPr>
                <w:ins w:id="499" w:author="Zieser, Timothy  NAVAIR 4.8.1.5" w:date="2017-05-25T12:10:00Z"/>
                <w:del w:id="500" w:author="Seaman, Sam" w:date="2017-09-01T15:32:00Z"/>
                <w:rFonts w:ascii="Arial" w:hAnsi="Arial" w:cs="Arial"/>
                <w:b/>
                <w:sz w:val="22"/>
                <w:szCs w:val="22"/>
                <w:rPrChange w:id="501" w:author="Zieser, Timothy  NAVAIR 4.8.1.5" w:date="2017-05-25T12:10:00Z">
                  <w:rPr>
                    <w:ins w:id="502" w:author="Zieser, Timothy  NAVAIR 4.8.1.5" w:date="2017-05-25T12:10:00Z"/>
                    <w:del w:id="503" w:author="Seaman, Sam" w:date="2017-09-01T15:32:00Z"/>
                    <w:rFonts w:ascii="Arial" w:hAnsi="Arial" w:cs="Arial"/>
                    <w:sz w:val="22"/>
                    <w:szCs w:val="22"/>
                  </w:rPr>
                </w:rPrChange>
              </w:rPr>
              <w:pPrChange w:id="504" w:author="Zieser, Timothy  NAVAIR 4.8.1.5" w:date="2017-05-25T12:10:00Z">
                <w:pPr>
                  <w:spacing w:after="120"/>
                </w:pPr>
              </w:pPrChange>
            </w:pPr>
            <w:ins w:id="505" w:author="Zieser, Timothy  NAVAIR 4.8.1.5" w:date="2017-06-15T11:23:00Z">
              <w:del w:id="506" w:author="Seaman, Sam" w:date="2017-09-01T15:32:00Z">
                <w:r w:rsidRPr="00816113" w:rsidDel="00C25374">
                  <w:rPr>
                    <w:rFonts w:ascii="Arial" w:hAnsi="Arial" w:cs="Arial"/>
                    <w:i/>
                    <w:sz w:val="22"/>
                    <w:szCs w:val="22"/>
                    <w:rPrChange w:id="507" w:author="Zieser, Timothy  NAVAIR 4.8.1.5" w:date="2017-05-25T12:14:00Z">
                      <w:rPr>
                        <w:rFonts w:ascii="Arial" w:hAnsi="Arial" w:cs="Arial"/>
                        <w:sz w:val="22"/>
                        <w:szCs w:val="22"/>
                      </w:rPr>
                    </w:rPrChange>
                  </w:rPr>
                  <w:delText>(unit)</w:delText>
                </w:r>
                <w:r w:rsidDel="00C25374">
                  <w:rPr>
                    <w:rFonts w:ascii="Arial" w:hAnsi="Arial" w:cs="Arial"/>
                    <w:sz w:val="22"/>
                    <w:szCs w:val="22"/>
                  </w:rPr>
                  <w:delText xml:space="preserve"> Enroute to </w:delText>
                </w:r>
                <w:r w:rsidDel="00C25374">
                  <w:rPr>
                    <w:rFonts w:ascii="Arial" w:hAnsi="Arial" w:cs="Arial"/>
                    <w:i/>
                    <w:sz w:val="22"/>
                    <w:szCs w:val="22"/>
                  </w:rPr>
                  <w:delText>(location)</w:delText>
                </w:r>
                <w:r w:rsidDel="00C25374">
                  <w:rPr>
                    <w:rFonts w:ascii="Arial" w:hAnsi="Arial" w:cs="Arial"/>
                    <w:sz w:val="22"/>
                    <w:szCs w:val="22"/>
                  </w:rPr>
                  <w:delText xml:space="preserve"> for training</w:delText>
                </w:r>
              </w:del>
            </w:ins>
          </w:p>
        </w:tc>
        <w:tc>
          <w:tcPr>
            <w:tcW w:w="876" w:type="dxa"/>
            <w:tcPrChange w:id="508" w:author="Seaman, Sam" w:date="2017-09-01T15:52:00Z">
              <w:tcPr>
                <w:tcW w:w="4212" w:type="dxa"/>
                <w:gridSpan w:val="2"/>
              </w:tcPr>
            </w:tcPrChange>
          </w:tcPr>
          <w:p w:rsidR="00E43D93" w:rsidDel="00C25374" w:rsidRDefault="00E43D93">
            <w:pPr>
              <w:rPr>
                <w:ins w:id="509" w:author="Zieser, Timothy  NAVAIR 4.8.1.5" w:date="2017-06-15T11:23:00Z"/>
                <w:del w:id="510" w:author="Seaman, Sam" w:date="2017-09-01T15:32:00Z"/>
              </w:rPr>
            </w:pPr>
            <w:ins w:id="511" w:author="Zieser, Timothy  NAVAIR 4.8.1.5" w:date="2017-06-15T11:23:00Z">
              <w:del w:id="512" w:author="Seaman, Sam" w:date="2017-09-01T15:32:00Z">
                <w:r w:rsidDel="00C25374">
                  <w:rPr>
                    <w:rFonts w:ascii="Arial" w:hAnsi="Arial" w:cs="Arial"/>
                    <w:sz w:val="22"/>
                    <w:szCs w:val="22"/>
                  </w:rPr>
                  <w:delText>TRAIN</w:delText>
                </w:r>
              </w:del>
            </w:ins>
          </w:p>
        </w:tc>
        <w:tc>
          <w:tcPr>
            <w:tcW w:w="1085" w:type="dxa"/>
            <w:tcPrChange w:id="513" w:author="Seaman, Sam" w:date="2017-09-01T15:52:00Z">
              <w:tcPr>
                <w:tcW w:w="4212" w:type="dxa"/>
              </w:tcPr>
            </w:tcPrChange>
          </w:tcPr>
          <w:p w:rsidR="00E43D93" w:rsidDel="00C25374" w:rsidRDefault="00E43D93">
            <w:pPr>
              <w:rPr>
                <w:ins w:id="514" w:author="Zieser, Timothy  NAVAIR 4.8.1.5" w:date="2017-06-15T11:23:00Z"/>
                <w:del w:id="515" w:author="Seaman, Sam" w:date="2017-09-01T15:32:00Z"/>
              </w:rPr>
            </w:pPr>
            <w:ins w:id="516" w:author="Zieser, Timothy  NAVAIR 4.8.1.5" w:date="2017-06-15T11:23:00Z">
              <w:del w:id="517" w:author="Seaman, Sam" w:date="2017-09-01T15:32:00Z">
                <w:r w:rsidDel="00C25374">
                  <w:rPr>
                    <w:rFonts w:ascii="Arial" w:hAnsi="Arial" w:cs="Arial"/>
                    <w:sz w:val="22"/>
                    <w:szCs w:val="22"/>
                  </w:rPr>
                  <w:delText>Unit is involved in a training class or exercise and cannot be made available to respond in 10 minutes or less.</w:delText>
                </w:r>
              </w:del>
            </w:ins>
          </w:p>
        </w:tc>
      </w:tr>
      <w:tr w:rsidR="00E43D93" w:rsidDel="00C25374" w:rsidTr="005A4B52">
        <w:trPr>
          <w:gridAfter w:val="2"/>
          <w:wAfter w:w="1961" w:type="dxa"/>
          <w:ins w:id="518" w:author="Zieser, Timothy  NAVAIR 4.8.1.5" w:date="2017-05-25T11:43:00Z"/>
          <w:del w:id="519" w:author="Seaman, Sam" w:date="2017-09-01T15:34:00Z"/>
          <w:trPrChange w:id="520" w:author="Seaman, Sam" w:date="2017-09-01T15:52:00Z">
            <w:trPr>
              <w:gridAfter w:val="2"/>
            </w:trPr>
          </w:trPrChange>
        </w:trPr>
        <w:tc>
          <w:tcPr>
            <w:tcW w:w="1720" w:type="dxa"/>
            <w:tcPrChange w:id="521" w:author="Seaman, Sam" w:date="2017-09-01T15:52:00Z">
              <w:tcPr>
                <w:tcW w:w="2800" w:type="dxa"/>
              </w:tcPr>
            </w:tcPrChange>
          </w:tcPr>
          <w:p w:rsidR="00E43D93" w:rsidDel="00C25374" w:rsidRDefault="00E43D93">
            <w:pPr>
              <w:spacing w:after="120"/>
              <w:rPr>
                <w:ins w:id="522" w:author="Zieser, Timothy  NAVAIR 4.8.1.5" w:date="2017-05-25T11:43:00Z"/>
                <w:del w:id="523" w:author="Seaman, Sam" w:date="2017-09-01T15:34:00Z"/>
                <w:rFonts w:ascii="Arial" w:hAnsi="Arial" w:cs="Arial"/>
                <w:sz w:val="22"/>
                <w:szCs w:val="22"/>
              </w:rPr>
              <w:pPrChange w:id="524" w:author="Zieser, Timothy  NAVAIR 4.8.1.5" w:date="2017-05-25T12:14:00Z">
                <w:pPr>
                  <w:spacing w:after="120"/>
                  <w:jc w:val="both"/>
                </w:pPr>
              </w:pPrChange>
            </w:pPr>
            <w:ins w:id="525" w:author="Zieser, Timothy  NAVAIR 4.8.1.5" w:date="2017-06-15T11:23:00Z">
              <w:del w:id="526" w:author="Seaman, Sam" w:date="2017-09-01T15:34:00Z">
                <w:r w:rsidDel="00C25374">
                  <w:rPr>
                    <w:rFonts w:ascii="Arial" w:hAnsi="Arial" w:cs="Arial"/>
                    <w:i/>
                    <w:sz w:val="22"/>
                    <w:szCs w:val="22"/>
                  </w:rPr>
                  <w:delText>(unit)</w:delText>
                </w:r>
                <w:r w:rsidDel="00C25374">
                  <w:rPr>
                    <w:rFonts w:ascii="Arial" w:hAnsi="Arial" w:cs="Arial"/>
                    <w:sz w:val="22"/>
                    <w:szCs w:val="22"/>
                  </w:rPr>
                  <w:delText xml:space="preserve"> on radio for a drill</w:delText>
                </w:r>
              </w:del>
            </w:ins>
          </w:p>
        </w:tc>
        <w:tc>
          <w:tcPr>
            <w:tcW w:w="1133" w:type="dxa"/>
            <w:tcPrChange w:id="527" w:author="Seaman, Sam" w:date="2017-09-01T15:52:00Z">
              <w:tcPr>
                <w:tcW w:w="1808" w:type="dxa"/>
                <w:gridSpan w:val="3"/>
              </w:tcPr>
            </w:tcPrChange>
          </w:tcPr>
          <w:p w:rsidR="00E43D93" w:rsidDel="00C25374" w:rsidRDefault="00E43D93" w:rsidP="0034532D">
            <w:pPr>
              <w:spacing w:after="120"/>
              <w:jc w:val="both"/>
              <w:rPr>
                <w:ins w:id="528" w:author="Zieser, Timothy  NAVAIR 4.8.1.5" w:date="2017-05-25T11:43:00Z"/>
                <w:del w:id="529" w:author="Seaman, Sam" w:date="2017-09-01T15:34:00Z"/>
                <w:rFonts w:ascii="Arial" w:hAnsi="Arial" w:cs="Arial"/>
                <w:sz w:val="22"/>
                <w:szCs w:val="22"/>
              </w:rPr>
            </w:pPr>
            <w:ins w:id="530" w:author="Zieser, Timothy  NAVAIR 4.8.1.5" w:date="2017-06-15T11:23:00Z">
              <w:del w:id="531" w:author="Seaman, Sam" w:date="2017-09-01T15:34:00Z">
                <w:r w:rsidDel="00C25374">
                  <w:rPr>
                    <w:rFonts w:ascii="Arial" w:hAnsi="Arial" w:cs="Arial"/>
                    <w:sz w:val="22"/>
                    <w:szCs w:val="22"/>
                  </w:rPr>
                  <w:delText>DRILL</w:delText>
                </w:r>
              </w:del>
            </w:ins>
          </w:p>
        </w:tc>
        <w:tc>
          <w:tcPr>
            <w:tcW w:w="5986" w:type="dxa"/>
            <w:gridSpan w:val="3"/>
            <w:tcPrChange w:id="532" w:author="Seaman, Sam" w:date="2017-09-01T15:52:00Z">
              <w:tcPr>
                <w:tcW w:w="3672" w:type="dxa"/>
                <w:gridSpan w:val="2"/>
              </w:tcPr>
            </w:tcPrChange>
          </w:tcPr>
          <w:p w:rsidR="00E43D93" w:rsidDel="00C25374" w:rsidRDefault="00E43D93" w:rsidP="0063701D">
            <w:pPr>
              <w:spacing w:after="120"/>
              <w:rPr>
                <w:ins w:id="533" w:author="Zieser, Timothy  NAVAIR 4.8.1.5" w:date="2017-05-25T11:43:00Z"/>
                <w:del w:id="534" w:author="Seaman, Sam" w:date="2017-09-01T15:34:00Z"/>
                <w:rFonts w:ascii="Arial" w:hAnsi="Arial" w:cs="Arial"/>
                <w:sz w:val="22"/>
                <w:szCs w:val="22"/>
              </w:rPr>
            </w:pPr>
            <w:ins w:id="535" w:author="Zieser, Timothy  NAVAIR 4.8.1.5" w:date="2017-06-15T11:23:00Z">
              <w:del w:id="536" w:author="Seaman, Sam" w:date="2017-09-01T15:34:00Z">
                <w:r w:rsidDel="00C25374">
                  <w:rPr>
                    <w:rFonts w:ascii="Arial" w:hAnsi="Arial" w:cs="Arial"/>
                    <w:sz w:val="22"/>
                    <w:szCs w:val="22"/>
                  </w:rPr>
                  <w:delText>Unit is conducting a drill from which it can break to respond to an emergency incident in less than 10 minutes if necessary.</w:delText>
                </w:r>
              </w:del>
            </w:ins>
          </w:p>
        </w:tc>
      </w:tr>
      <w:tr w:rsidR="00E43D93" w:rsidDel="005A4B52" w:rsidTr="005A4B52">
        <w:trPr>
          <w:gridAfter w:val="2"/>
          <w:wAfter w:w="1961" w:type="dxa"/>
          <w:ins w:id="537" w:author="Zieser, Timothy  NAVAIR 4.8.1.5" w:date="2017-05-25T12:08:00Z"/>
          <w:del w:id="538" w:author="Seaman, Sam" w:date="2017-09-01T15:51:00Z"/>
          <w:trPrChange w:id="539" w:author="Seaman, Sam" w:date="2017-09-01T15:52:00Z">
            <w:trPr>
              <w:gridAfter w:val="2"/>
            </w:trPr>
          </w:trPrChange>
        </w:trPr>
        <w:tc>
          <w:tcPr>
            <w:tcW w:w="1720" w:type="dxa"/>
            <w:tcPrChange w:id="540" w:author="Seaman, Sam" w:date="2017-09-01T15:52:00Z">
              <w:tcPr>
                <w:tcW w:w="2800" w:type="dxa"/>
              </w:tcPr>
            </w:tcPrChange>
          </w:tcPr>
          <w:p w:rsidR="00E43D93" w:rsidDel="005A4B52" w:rsidRDefault="00E43D93" w:rsidP="00806ED0">
            <w:pPr>
              <w:spacing w:after="120"/>
              <w:rPr>
                <w:ins w:id="541" w:author="Zieser, Timothy  NAVAIR 4.8.1.5" w:date="2017-05-25T12:08:00Z"/>
                <w:del w:id="542" w:author="Seaman, Sam" w:date="2017-09-01T15:51:00Z"/>
                <w:rFonts w:ascii="Arial" w:hAnsi="Arial" w:cs="Arial"/>
                <w:sz w:val="22"/>
                <w:szCs w:val="22"/>
              </w:rPr>
            </w:pPr>
            <w:ins w:id="543" w:author="Zieser, Timothy  NAVAIR 4.8.1.5" w:date="2017-06-15T11:23:00Z">
              <w:del w:id="544" w:author="Seaman, Sam" w:date="2017-09-01T15:51:00Z">
                <w:r w:rsidDel="005A4B52">
                  <w:rPr>
                    <w:rFonts w:ascii="Arial" w:hAnsi="Arial" w:cs="Arial"/>
                    <w:b/>
                    <w:sz w:val="22"/>
                    <w:szCs w:val="22"/>
                  </w:rPr>
                  <w:delText>Miscellaneous</w:delText>
                </w:r>
              </w:del>
            </w:ins>
          </w:p>
        </w:tc>
        <w:tc>
          <w:tcPr>
            <w:tcW w:w="1133" w:type="dxa"/>
            <w:tcPrChange w:id="545" w:author="Seaman, Sam" w:date="2017-09-01T15:52:00Z">
              <w:tcPr>
                <w:tcW w:w="1268" w:type="dxa"/>
              </w:tcPr>
            </w:tcPrChange>
          </w:tcPr>
          <w:p w:rsidR="00E43D93" w:rsidDel="005A4B52" w:rsidRDefault="00E43D93" w:rsidP="0034532D">
            <w:pPr>
              <w:spacing w:after="120"/>
              <w:jc w:val="both"/>
              <w:rPr>
                <w:ins w:id="546" w:author="Zieser, Timothy  NAVAIR 4.8.1.5" w:date="2017-05-25T12:08:00Z"/>
                <w:del w:id="547" w:author="Seaman, Sam" w:date="2017-09-01T15:51:00Z"/>
                <w:rFonts w:ascii="Arial" w:hAnsi="Arial" w:cs="Arial"/>
                <w:sz w:val="22"/>
                <w:szCs w:val="22"/>
              </w:rPr>
            </w:pPr>
          </w:p>
        </w:tc>
        <w:tc>
          <w:tcPr>
            <w:tcW w:w="5986" w:type="dxa"/>
            <w:gridSpan w:val="3"/>
            <w:tcPrChange w:id="548" w:author="Seaman, Sam" w:date="2017-09-01T15:52:00Z">
              <w:tcPr>
                <w:tcW w:w="4212" w:type="dxa"/>
                <w:gridSpan w:val="4"/>
              </w:tcPr>
            </w:tcPrChange>
          </w:tcPr>
          <w:p w:rsidR="00E43D93" w:rsidDel="005A4B52" w:rsidRDefault="00E43D93" w:rsidP="0063701D">
            <w:pPr>
              <w:spacing w:after="120"/>
              <w:rPr>
                <w:ins w:id="549" w:author="Zieser, Timothy  NAVAIR 4.8.1.5" w:date="2017-05-25T12:08:00Z"/>
                <w:del w:id="550" w:author="Seaman, Sam" w:date="2017-09-01T15:51:00Z"/>
                <w:rFonts w:ascii="Arial" w:hAnsi="Arial" w:cs="Arial"/>
                <w:sz w:val="22"/>
                <w:szCs w:val="22"/>
              </w:rPr>
            </w:pPr>
          </w:p>
        </w:tc>
      </w:tr>
      <w:tr w:rsidR="00596B1E" w:rsidDel="00596B1E" w:rsidTr="005A4B52">
        <w:tblPrEx>
          <w:tblPrExChange w:id="551" w:author="Seaman, Sam" w:date="2017-09-01T15:52:00Z">
            <w:tblPrEx>
              <w:tblW w:w="16704" w:type="dxa"/>
            </w:tblPrEx>
          </w:tblPrExChange>
        </w:tblPrEx>
        <w:trPr>
          <w:gridAfter w:val="3"/>
          <w:wAfter w:w="6356" w:type="dxa"/>
          <w:ins w:id="552" w:author="Zieser, Timothy  NAVAIR 4.8.1.5" w:date="2017-05-25T11:43:00Z"/>
          <w:del w:id="553" w:author="Seaman, Sam" w:date="2017-09-01T15:40:00Z"/>
          <w:trPrChange w:id="554" w:author="Seaman, Sam" w:date="2017-09-01T15:52:00Z">
            <w:trPr>
              <w:gridAfter w:val="3"/>
            </w:trPr>
          </w:trPrChange>
        </w:trPr>
        <w:tc>
          <w:tcPr>
            <w:tcW w:w="2945" w:type="dxa"/>
            <w:gridSpan w:val="3"/>
            <w:tcPrChange w:id="555" w:author="Seaman, Sam" w:date="2017-09-01T15:52:00Z">
              <w:tcPr>
                <w:tcW w:w="4212" w:type="dxa"/>
                <w:gridSpan w:val="3"/>
              </w:tcPr>
            </w:tcPrChange>
          </w:tcPr>
          <w:p w:rsidR="00596B1E" w:rsidDel="00596B1E" w:rsidRDefault="00596B1E">
            <w:pPr>
              <w:rPr>
                <w:ins w:id="556" w:author="Zieser, Timothy  NAVAIR 4.8.1.5" w:date="2017-06-15T11:23:00Z"/>
                <w:del w:id="557" w:author="Seaman, Sam" w:date="2017-09-01T15:40:00Z"/>
              </w:rPr>
            </w:pPr>
            <w:ins w:id="558" w:author="Zieser, Timothy  NAVAIR 4.8.1.5" w:date="2017-06-15T11:23:00Z">
              <w:del w:id="559" w:author="Seaman, Sam" w:date="2017-09-01T15:40:00Z">
                <w:r w:rsidDel="00596B1E">
                  <w:rPr>
                    <w:rFonts w:ascii="Arial" w:hAnsi="Arial" w:cs="Arial"/>
                    <w:sz w:val="22"/>
                    <w:szCs w:val="22"/>
                  </w:rPr>
                  <w:delText>FUEL</w:delText>
                </w:r>
              </w:del>
            </w:ins>
          </w:p>
        </w:tc>
        <w:tc>
          <w:tcPr>
            <w:tcW w:w="1499" w:type="dxa"/>
            <w:tcPrChange w:id="560" w:author="Seaman, Sam" w:date="2017-09-01T15:52:00Z">
              <w:tcPr>
                <w:tcW w:w="4212" w:type="dxa"/>
                <w:gridSpan w:val="4"/>
              </w:tcPr>
            </w:tcPrChange>
          </w:tcPr>
          <w:p w:rsidR="00596B1E" w:rsidDel="00596B1E" w:rsidRDefault="00596B1E">
            <w:pPr>
              <w:rPr>
                <w:ins w:id="561" w:author="Zieser, Timothy  NAVAIR 4.8.1.5" w:date="2017-06-15T11:23:00Z"/>
                <w:del w:id="562" w:author="Seaman, Sam" w:date="2017-09-01T15:40:00Z"/>
              </w:rPr>
            </w:pPr>
            <w:ins w:id="563" w:author="Zieser, Timothy  NAVAIR 4.8.1.5" w:date="2017-06-15T11:23:00Z">
              <w:del w:id="564" w:author="Seaman, Sam" w:date="2017-09-01T15:40:00Z">
                <w:r w:rsidDel="00596B1E">
                  <w:rPr>
                    <w:rFonts w:ascii="Arial" w:hAnsi="Arial" w:cs="Arial"/>
                    <w:sz w:val="22"/>
                    <w:szCs w:val="22"/>
                  </w:rPr>
                  <w:delText>Unit is being driven to a fueling location, but does not meet minimum staffing.  If the unit is staffed, use RADIO above.</w:delText>
                </w:r>
              </w:del>
            </w:ins>
          </w:p>
        </w:tc>
      </w:tr>
      <w:tr w:rsidR="00E43D93" w:rsidTr="005A4B52">
        <w:trPr>
          <w:gridAfter w:val="2"/>
          <w:wAfter w:w="1961" w:type="dxa"/>
          <w:ins w:id="565" w:author="Zieser, Timothy  NAVAIR 4.8.1.5" w:date="2017-05-25T11:43:00Z"/>
          <w:trPrChange w:id="566" w:author="Seaman, Sam" w:date="2017-09-01T15:52:00Z">
            <w:trPr>
              <w:gridAfter w:val="2"/>
            </w:trPr>
          </w:trPrChange>
        </w:trPr>
        <w:tc>
          <w:tcPr>
            <w:tcW w:w="1720" w:type="dxa"/>
            <w:tcPrChange w:id="567" w:author="Seaman, Sam" w:date="2017-09-01T15:52:00Z">
              <w:tcPr>
                <w:tcW w:w="2800" w:type="dxa"/>
              </w:tcPr>
            </w:tcPrChange>
          </w:tcPr>
          <w:p w:rsidR="00E43D93" w:rsidRDefault="00E43D93">
            <w:pPr>
              <w:spacing w:after="120"/>
              <w:rPr>
                <w:ins w:id="568" w:author="Zieser, Timothy  NAVAIR 4.8.1.5" w:date="2017-05-25T11:43:00Z"/>
                <w:rFonts w:ascii="Arial" w:hAnsi="Arial" w:cs="Arial"/>
                <w:sz w:val="22"/>
                <w:szCs w:val="22"/>
              </w:rPr>
              <w:pPrChange w:id="569" w:author="Zieser, Timothy  NAVAIR 4.8.1.5" w:date="2017-05-25T12:15:00Z">
                <w:pPr>
                  <w:spacing w:after="120"/>
                  <w:jc w:val="both"/>
                </w:pPr>
              </w:pPrChange>
            </w:pPr>
            <w:ins w:id="570" w:author="Zieser, Timothy  NAVAIR 4.8.1.5" w:date="2017-06-15T11:23:00Z">
              <w:r>
                <w:rPr>
                  <w:rFonts w:ascii="Arial" w:hAnsi="Arial" w:cs="Arial"/>
                  <w:sz w:val="22"/>
                  <w:szCs w:val="22"/>
                </w:rPr>
                <w:t>Received or Copy</w:t>
              </w:r>
            </w:ins>
          </w:p>
        </w:tc>
        <w:tc>
          <w:tcPr>
            <w:tcW w:w="1133" w:type="dxa"/>
            <w:tcPrChange w:id="571" w:author="Seaman, Sam" w:date="2017-09-01T15:52:00Z">
              <w:tcPr>
                <w:tcW w:w="1808" w:type="dxa"/>
                <w:gridSpan w:val="3"/>
              </w:tcPr>
            </w:tcPrChange>
          </w:tcPr>
          <w:p w:rsidR="00E43D93" w:rsidRDefault="00E43D93" w:rsidP="0034532D">
            <w:pPr>
              <w:spacing w:after="120"/>
              <w:jc w:val="both"/>
              <w:rPr>
                <w:ins w:id="572" w:author="Zieser, Timothy  NAVAIR 4.8.1.5" w:date="2017-05-25T11:43:00Z"/>
                <w:rFonts w:ascii="Arial" w:hAnsi="Arial" w:cs="Arial"/>
                <w:sz w:val="22"/>
                <w:szCs w:val="22"/>
              </w:rPr>
            </w:pPr>
          </w:p>
        </w:tc>
        <w:tc>
          <w:tcPr>
            <w:tcW w:w="5986" w:type="dxa"/>
            <w:gridSpan w:val="3"/>
            <w:tcPrChange w:id="573" w:author="Seaman, Sam" w:date="2017-09-01T15:52:00Z">
              <w:tcPr>
                <w:tcW w:w="3672" w:type="dxa"/>
                <w:gridSpan w:val="2"/>
              </w:tcPr>
            </w:tcPrChange>
          </w:tcPr>
          <w:p w:rsidR="00E43D93" w:rsidRDefault="00E43D93" w:rsidP="0063701D">
            <w:pPr>
              <w:spacing w:after="120"/>
              <w:rPr>
                <w:ins w:id="574" w:author="Zieser, Timothy  NAVAIR 4.8.1.5" w:date="2017-05-25T11:43:00Z"/>
                <w:rFonts w:ascii="Arial" w:hAnsi="Arial" w:cs="Arial"/>
                <w:sz w:val="22"/>
                <w:szCs w:val="22"/>
              </w:rPr>
            </w:pPr>
            <w:ins w:id="575" w:author="Zieser, Timothy  NAVAIR 4.8.1.5" w:date="2017-06-15T11:23:00Z">
              <w:r>
                <w:rPr>
                  <w:rFonts w:ascii="Arial" w:hAnsi="Arial" w:cs="Arial"/>
                  <w:sz w:val="22"/>
                  <w:szCs w:val="22"/>
                </w:rPr>
                <w:t>Message understood and the unit will comply</w:t>
              </w:r>
            </w:ins>
          </w:p>
        </w:tc>
      </w:tr>
      <w:tr w:rsidR="00E43D93" w:rsidTr="005A4B52">
        <w:trPr>
          <w:gridAfter w:val="2"/>
          <w:wAfter w:w="1961" w:type="dxa"/>
          <w:ins w:id="576" w:author="Zieser, Timothy  NAVAIR 4.8.1.5" w:date="2017-05-25T11:32:00Z"/>
          <w:trPrChange w:id="577" w:author="Seaman, Sam" w:date="2017-09-01T15:52:00Z">
            <w:trPr>
              <w:gridAfter w:val="2"/>
            </w:trPr>
          </w:trPrChange>
        </w:trPr>
        <w:tc>
          <w:tcPr>
            <w:tcW w:w="1720" w:type="dxa"/>
            <w:tcPrChange w:id="578" w:author="Seaman, Sam" w:date="2017-09-01T15:52:00Z">
              <w:tcPr>
                <w:tcW w:w="3480" w:type="dxa"/>
              </w:tcPr>
            </w:tcPrChange>
          </w:tcPr>
          <w:p w:rsidR="00E43D93" w:rsidRDefault="00E43D93">
            <w:pPr>
              <w:spacing w:after="120"/>
              <w:rPr>
                <w:ins w:id="579" w:author="Zieser, Timothy  NAVAIR 4.8.1.5" w:date="2017-05-25T11:32:00Z"/>
                <w:rFonts w:ascii="Arial" w:hAnsi="Arial" w:cs="Arial"/>
                <w:sz w:val="22"/>
                <w:szCs w:val="22"/>
              </w:rPr>
              <w:pPrChange w:id="580" w:author="Zieser, Timothy  NAVAIR 4.8.1.5" w:date="2017-05-25T11:50:00Z">
                <w:pPr>
                  <w:spacing w:after="120"/>
                  <w:jc w:val="both"/>
                </w:pPr>
              </w:pPrChange>
            </w:pPr>
            <w:ins w:id="581" w:author="Zieser, Timothy  NAVAIR 4.8.1.5" w:date="2017-06-15T11:23:00Z">
              <w:r>
                <w:rPr>
                  <w:rFonts w:ascii="Arial" w:hAnsi="Arial" w:cs="Arial"/>
                  <w:sz w:val="22"/>
                  <w:szCs w:val="22"/>
                </w:rPr>
                <w:t>Cancel</w:t>
              </w:r>
            </w:ins>
          </w:p>
        </w:tc>
        <w:tc>
          <w:tcPr>
            <w:tcW w:w="1133" w:type="dxa"/>
            <w:tcPrChange w:id="582" w:author="Seaman, Sam" w:date="2017-09-01T15:52:00Z">
              <w:tcPr>
                <w:tcW w:w="3480" w:type="dxa"/>
                <w:gridSpan w:val="4"/>
              </w:tcPr>
            </w:tcPrChange>
          </w:tcPr>
          <w:p w:rsidR="00E43D93" w:rsidRDefault="00E43D93" w:rsidP="0034532D">
            <w:pPr>
              <w:spacing w:after="120"/>
              <w:jc w:val="both"/>
              <w:rPr>
                <w:ins w:id="583" w:author="Zieser, Timothy  NAVAIR 4.8.1.5" w:date="2017-05-25T11:32:00Z"/>
                <w:rFonts w:ascii="Arial" w:hAnsi="Arial" w:cs="Arial"/>
                <w:sz w:val="22"/>
                <w:szCs w:val="22"/>
              </w:rPr>
            </w:pPr>
          </w:p>
        </w:tc>
        <w:tc>
          <w:tcPr>
            <w:tcW w:w="5986" w:type="dxa"/>
            <w:gridSpan w:val="3"/>
            <w:tcPrChange w:id="584" w:author="Seaman, Sam" w:date="2017-09-01T15:52:00Z">
              <w:tcPr>
                <w:tcW w:w="3480" w:type="dxa"/>
              </w:tcPr>
            </w:tcPrChange>
          </w:tcPr>
          <w:p w:rsidR="00E43D93" w:rsidRDefault="00E43D93">
            <w:pPr>
              <w:spacing w:after="120"/>
              <w:rPr>
                <w:ins w:id="585" w:author="Zieser, Timothy  NAVAIR 4.8.1.5" w:date="2017-05-25T11:32:00Z"/>
                <w:rFonts w:ascii="Arial" w:hAnsi="Arial" w:cs="Arial"/>
                <w:sz w:val="22"/>
                <w:szCs w:val="22"/>
              </w:rPr>
              <w:pPrChange w:id="586" w:author="Zieser, Timothy  NAVAIR 4.8.1.5" w:date="2017-05-25T11:37:00Z">
                <w:pPr>
                  <w:spacing w:after="120"/>
                  <w:jc w:val="both"/>
                </w:pPr>
              </w:pPrChange>
            </w:pPr>
            <w:ins w:id="587" w:author="Zieser, Timothy  NAVAIR 4.8.1.5" w:date="2017-06-15T11:23:00Z">
              <w:r>
                <w:rPr>
                  <w:rFonts w:ascii="Arial" w:hAnsi="Arial" w:cs="Arial"/>
                  <w:sz w:val="22"/>
                  <w:szCs w:val="22"/>
                </w:rPr>
                <w:t xml:space="preserve">Unit that is actively responding is no longer required for a given incident and can return to quarters. </w:t>
              </w:r>
            </w:ins>
          </w:p>
        </w:tc>
      </w:tr>
      <w:tr w:rsidR="00E43D93" w:rsidTr="005A4B52">
        <w:trPr>
          <w:gridAfter w:val="2"/>
          <w:wAfter w:w="1961" w:type="dxa"/>
          <w:ins w:id="588" w:author="Zieser, Timothy  NAVAIR 4.8.1.5" w:date="2017-05-25T11:39:00Z"/>
          <w:trPrChange w:id="589" w:author="Seaman, Sam" w:date="2017-09-01T15:52:00Z">
            <w:trPr>
              <w:gridAfter w:val="2"/>
            </w:trPr>
          </w:trPrChange>
        </w:trPr>
        <w:tc>
          <w:tcPr>
            <w:tcW w:w="1720" w:type="dxa"/>
            <w:tcPrChange w:id="590" w:author="Seaman, Sam" w:date="2017-09-01T15:52:00Z">
              <w:tcPr>
                <w:tcW w:w="3480" w:type="dxa"/>
              </w:tcPr>
            </w:tcPrChange>
          </w:tcPr>
          <w:p w:rsidR="00E43D93" w:rsidRDefault="00E43D93">
            <w:pPr>
              <w:spacing w:after="120"/>
              <w:rPr>
                <w:ins w:id="591" w:author="Zieser, Timothy  NAVAIR 4.8.1.5" w:date="2017-05-25T11:39:00Z"/>
                <w:rFonts w:ascii="Arial" w:hAnsi="Arial" w:cs="Arial"/>
                <w:sz w:val="22"/>
                <w:szCs w:val="22"/>
              </w:rPr>
              <w:pPrChange w:id="592" w:author="Zieser, Timothy  NAVAIR 4.8.1.5" w:date="2017-05-25T11:50:00Z">
                <w:pPr>
                  <w:spacing w:after="120"/>
                  <w:jc w:val="both"/>
                </w:pPr>
              </w:pPrChange>
            </w:pPr>
            <w:ins w:id="593" w:author="Zieser, Timothy  NAVAIR 4.8.1.5" w:date="2017-06-15T11:23:00Z">
              <w:r>
                <w:rPr>
                  <w:rFonts w:ascii="Arial" w:hAnsi="Arial" w:cs="Arial"/>
                  <w:sz w:val="22"/>
                  <w:szCs w:val="22"/>
                </w:rPr>
                <w:t>Pick Up</w:t>
              </w:r>
            </w:ins>
          </w:p>
        </w:tc>
        <w:tc>
          <w:tcPr>
            <w:tcW w:w="1133" w:type="dxa"/>
            <w:tcPrChange w:id="594" w:author="Seaman, Sam" w:date="2017-09-01T15:52:00Z">
              <w:tcPr>
                <w:tcW w:w="3480" w:type="dxa"/>
                <w:gridSpan w:val="4"/>
              </w:tcPr>
            </w:tcPrChange>
          </w:tcPr>
          <w:p w:rsidR="00E43D93" w:rsidRDefault="00E43D93" w:rsidP="0034532D">
            <w:pPr>
              <w:spacing w:after="120"/>
              <w:jc w:val="both"/>
              <w:rPr>
                <w:ins w:id="595" w:author="Zieser, Timothy  NAVAIR 4.8.1.5" w:date="2017-05-25T11:39:00Z"/>
                <w:rFonts w:ascii="Arial" w:hAnsi="Arial" w:cs="Arial"/>
                <w:sz w:val="22"/>
                <w:szCs w:val="22"/>
              </w:rPr>
            </w:pPr>
          </w:p>
        </w:tc>
        <w:tc>
          <w:tcPr>
            <w:tcW w:w="5986" w:type="dxa"/>
            <w:gridSpan w:val="3"/>
            <w:tcPrChange w:id="596" w:author="Seaman, Sam" w:date="2017-09-01T15:52:00Z">
              <w:tcPr>
                <w:tcW w:w="3480" w:type="dxa"/>
              </w:tcPr>
            </w:tcPrChange>
          </w:tcPr>
          <w:p w:rsidR="00E43D93" w:rsidRDefault="00E43D93" w:rsidP="0063701D">
            <w:pPr>
              <w:spacing w:after="120"/>
              <w:rPr>
                <w:ins w:id="597" w:author="Zieser, Timothy  NAVAIR 4.8.1.5" w:date="2017-05-25T11:39:00Z"/>
                <w:rFonts w:ascii="Arial" w:hAnsi="Arial" w:cs="Arial"/>
                <w:sz w:val="22"/>
                <w:szCs w:val="22"/>
              </w:rPr>
            </w:pPr>
            <w:ins w:id="598" w:author="Zieser, Timothy  NAVAIR 4.8.1.5" w:date="2017-06-15T11:23:00Z">
              <w:r>
                <w:rPr>
                  <w:rFonts w:ascii="Arial" w:hAnsi="Arial" w:cs="Arial"/>
                  <w:sz w:val="22"/>
                  <w:szCs w:val="22"/>
                </w:rPr>
                <w:t>Unit that is deployed at a given incident scene is directed to collect its personnel and equipment then return to quarters</w:t>
              </w:r>
            </w:ins>
          </w:p>
        </w:tc>
      </w:tr>
      <w:tr w:rsidR="00E43D93" w:rsidTr="005A4B52">
        <w:trPr>
          <w:gridAfter w:val="2"/>
          <w:wAfter w:w="1961" w:type="dxa"/>
          <w:ins w:id="599" w:author="Zieser, Timothy  NAVAIR 4.8.1.5" w:date="2017-05-25T11:41:00Z"/>
          <w:trPrChange w:id="600" w:author="Seaman, Sam" w:date="2017-09-01T15:52:00Z">
            <w:trPr>
              <w:gridAfter w:val="2"/>
            </w:trPr>
          </w:trPrChange>
        </w:trPr>
        <w:tc>
          <w:tcPr>
            <w:tcW w:w="1720" w:type="dxa"/>
            <w:tcPrChange w:id="601" w:author="Seaman, Sam" w:date="2017-09-01T15:52:00Z">
              <w:tcPr>
                <w:tcW w:w="3480" w:type="dxa"/>
              </w:tcPr>
            </w:tcPrChange>
          </w:tcPr>
          <w:p w:rsidR="00E43D93" w:rsidRDefault="00E43D93">
            <w:pPr>
              <w:spacing w:after="120"/>
              <w:rPr>
                <w:ins w:id="602" w:author="Zieser, Timothy  NAVAIR 4.8.1.5" w:date="2017-05-25T11:41:00Z"/>
                <w:rFonts w:ascii="Arial" w:hAnsi="Arial" w:cs="Arial"/>
                <w:sz w:val="22"/>
                <w:szCs w:val="22"/>
              </w:rPr>
              <w:pPrChange w:id="603" w:author="Seaman, Sam" w:date="2017-09-01T15:54:00Z">
                <w:pPr>
                  <w:spacing w:after="120"/>
                  <w:jc w:val="both"/>
                </w:pPr>
              </w:pPrChange>
            </w:pPr>
            <w:ins w:id="604" w:author="Zieser, Timothy  NAVAIR 4.8.1.5" w:date="2017-06-15T11:23:00Z">
              <w:r>
                <w:rPr>
                  <w:rFonts w:ascii="Arial" w:hAnsi="Arial" w:cs="Arial"/>
                  <w:sz w:val="22"/>
                  <w:szCs w:val="22"/>
                </w:rPr>
                <w:t>Repeat your last</w:t>
              </w:r>
            </w:ins>
          </w:p>
        </w:tc>
        <w:tc>
          <w:tcPr>
            <w:tcW w:w="1133" w:type="dxa"/>
            <w:tcPrChange w:id="605" w:author="Seaman, Sam" w:date="2017-09-01T15:52:00Z">
              <w:tcPr>
                <w:tcW w:w="3480" w:type="dxa"/>
                <w:gridSpan w:val="4"/>
              </w:tcPr>
            </w:tcPrChange>
          </w:tcPr>
          <w:p w:rsidR="00E43D93" w:rsidRDefault="00E43D93" w:rsidP="0034532D">
            <w:pPr>
              <w:spacing w:after="120"/>
              <w:jc w:val="both"/>
              <w:rPr>
                <w:ins w:id="606" w:author="Zieser, Timothy  NAVAIR 4.8.1.5" w:date="2017-05-25T11:41:00Z"/>
                <w:rFonts w:ascii="Arial" w:hAnsi="Arial" w:cs="Arial"/>
                <w:sz w:val="22"/>
                <w:szCs w:val="22"/>
              </w:rPr>
            </w:pPr>
          </w:p>
        </w:tc>
        <w:tc>
          <w:tcPr>
            <w:tcW w:w="5986" w:type="dxa"/>
            <w:gridSpan w:val="3"/>
            <w:tcPrChange w:id="607" w:author="Seaman, Sam" w:date="2017-09-01T15:52:00Z">
              <w:tcPr>
                <w:tcW w:w="3480" w:type="dxa"/>
              </w:tcPr>
            </w:tcPrChange>
          </w:tcPr>
          <w:p w:rsidR="00E43D93" w:rsidRDefault="00E43D93" w:rsidP="0063701D">
            <w:pPr>
              <w:spacing w:after="120"/>
              <w:rPr>
                <w:ins w:id="608" w:author="Zieser, Timothy  NAVAIR 4.8.1.5" w:date="2017-05-25T11:41:00Z"/>
                <w:rFonts w:ascii="Arial" w:hAnsi="Arial" w:cs="Arial"/>
                <w:sz w:val="22"/>
                <w:szCs w:val="22"/>
              </w:rPr>
            </w:pPr>
            <w:ins w:id="609" w:author="Zieser, Timothy  NAVAIR 4.8.1.5" w:date="2017-06-15T11:23:00Z">
              <w:r>
                <w:rPr>
                  <w:rFonts w:ascii="Arial" w:hAnsi="Arial" w:cs="Arial"/>
                  <w:sz w:val="22"/>
                  <w:szCs w:val="22"/>
                </w:rPr>
                <w:t>Repeat the last transmission</w:t>
              </w:r>
            </w:ins>
          </w:p>
        </w:tc>
      </w:tr>
      <w:tr w:rsidR="00E43D93" w:rsidTr="005A4B52">
        <w:trPr>
          <w:gridAfter w:val="2"/>
          <w:wAfter w:w="1961" w:type="dxa"/>
          <w:ins w:id="610" w:author="Zieser, Timothy  NAVAIR 4.8.1.5" w:date="2017-05-25T11:42:00Z"/>
          <w:trPrChange w:id="611" w:author="Seaman, Sam" w:date="2017-09-01T15:52:00Z">
            <w:trPr>
              <w:gridAfter w:val="2"/>
            </w:trPr>
          </w:trPrChange>
        </w:trPr>
        <w:tc>
          <w:tcPr>
            <w:tcW w:w="1720" w:type="dxa"/>
            <w:tcPrChange w:id="612" w:author="Seaman, Sam" w:date="2017-09-01T15:52:00Z">
              <w:tcPr>
                <w:tcW w:w="3480" w:type="dxa"/>
              </w:tcPr>
            </w:tcPrChange>
          </w:tcPr>
          <w:p w:rsidR="00E43D93" w:rsidRDefault="00E43D93" w:rsidP="0034532D">
            <w:pPr>
              <w:spacing w:after="120"/>
              <w:jc w:val="both"/>
              <w:rPr>
                <w:ins w:id="613" w:author="Zieser, Timothy  NAVAIR 4.8.1.5" w:date="2017-05-25T11:42:00Z"/>
                <w:rFonts w:ascii="Arial" w:hAnsi="Arial" w:cs="Arial"/>
                <w:sz w:val="22"/>
                <w:szCs w:val="22"/>
              </w:rPr>
            </w:pPr>
            <w:ins w:id="614" w:author="Zieser, Timothy  NAVAIR 4.8.1.5" w:date="2017-06-15T11:23:00Z">
              <w:r>
                <w:rPr>
                  <w:rFonts w:ascii="Arial" w:hAnsi="Arial" w:cs="Arial"/>
                  <w:sz w:val="22"/>
                  <w:szCs w:val="22"/>
                </w:rPr>
                <w:t>EMERGENCY TRAFFIC</w:t>
              </w:r>
            </w:ins>
          </w:p>
        </w:tc>
        <w:tc>
          <w:tcPr>
            <w:tcW w:w="1133" w:type="dxa"/>
            <w:tcPrChange w:id="615" w:author="Seaman, Sam" w:date="2017-09-01T15:52:00Z">
              <w:tcPr>
                <w:tcW w:w="3480" w:type="dxa"/>
                <w:gridSpan w:val="4"/>
              </w:tcPr>
            </w:tcPrChange>
          </w:tcPr>
          <w:p w:rsidR="00E43D93" w:rsidRDefault="00E43D93" w:rsidP="0034532D">
            <w:pPr>
              <w:spacing w:after="120"/>
              <w:jc w:val="both"/>
              <w:rPr>
                <w:ins w:id="616" w:author="Zieser, Timothy  NAVAIR 4.8.1.5" w:date="2017-05-25T11:42:00Z"/>
                <w:rFonts w:ascii="Arial" w:hAnsi="Arial" w:cs="Arial"/>
                <w:sz w:val="22"/>
                <w:szCs w:val="22"/>
              </w:rPr>
            </w:pPr>
          </w:p>
        </w:tc>
        <w:tc>
          <w:tcPr>
            <w:tcW w:w="5986" w:type="dxa"/>
            <w:gridSpan w:val="3"/>
            <w:tcPrChange w:id="617" w:author="Seaman, Sam" w:date="2017-09-01T15:52:00Z">
              <w:tcPr>
                <w:tcW w:w="3480" w:type="dxa"/>
              </w:tcPr>
            </w:tcPrChange>
          </w:tcPr>
          <w:p w:rsidR="00E43D93" w:rsidRDefault="00E43D93" w:rsidP="00816113">
            <w:pPr>
              <w:spacing w:after="120"/>
              <w:rPr>
                <w:ins w:id="618" w:author="Zieser, Timothy  NAVAIR 4.8.1.5" w:date="2017-05-25T11:42:00Z"/>
                <w:rFonts w:ascii="Arial" w:hAnsi="Arial" w:cs="Arial"/>
                <w:sz w:val="22"/>
                <w:szCs w:val="22"/>
              </w:rPr>
            </w:pPr>
            <w:ins w:id="619" w:author="Zieser, Timothy  NAVAIR 4.8.1.5" w:date="2017-06-15T11:23:00Z">
              <w:r>
                <w:rPr>
                  <w:rFonts w:ascii="Arial" w:hAnsi="Arial" w:cs="Arial"/>
                  <w:sz w:val="22"/>
                  <w:szCs w:val="22"/>
                </w:rPr>
                <w:t>All units cease all transmissions except in case of immediate danger to life safety, i.e. Mayday situation</w:t>
              </w:r>
            </w:ins>
          </w:p>
        </w:tc>
      </w:tr>
      <w:tr w:rsidR="00E43D93" w:rsidTr="005A4B52">
        <w:trPr>
          <w:gridAfter w:val="2"/>
          <w:wAfter w:w="1961" w:type="dxa"/>
          <w:ins w:id="620" w:author="Zieser, Timothy  NAVAIR 4.8.1.5" w:date="2017-05-25T11:43:00Z"/>
          <w:trPrChange w:id="621" w:author="Seaman, Sam" w:date="2017-09-01T15:52:00Z">
            <w:trPr>
              <w:gridAfter w:val="2"/>
            </w:trPr>
          </w:trPrChange>
        </w:trPr>
        <w:tc>
          <w:tcPr>
            <w:tcW w:w="1720" w:type="dxa"/>
            <w:tcPrChange w:id="622" w:author="Seaman, Sam" w:date="2017-09-01T15:52:00Z">
              <w:tcPr>
                <w:tcW w:w="2800" w:type="dxa"/>
              </w:tcPr>
            </w:tcPrChange>
          </w:tcPr>
          <w:p w:rsidR="00E43D93" w:rsidRDefault="00E43D93" w:rsidP="0034532D">
            <w:pPr>
              <w:spacing w:after="120"/>
              <w:jc w:val="both"/>
              <w:rPr>
                <w:ins w:id="623" w:author="Zieser, Timothy  NAVAIR 4.8.1.5" w:date="2017-05-25T11:43:00Z"/>
                <w:rFonts w:ascii="Arial" w:hAnsi="Arial" w:cs="Arial"/>
                <w:sz w:val="22"/>
                <w:szCs w:val="22"/>
              </w:rPr>
            </w:pPr>
          </w:p>
        </w:tc>
        <w:tc>
          <w:tcPr>
            <w:tcW w:w="1133" w:type="dxa"/>
            <w:tcPrChange w:id="624" w:author="Seaman, Sam" w:date="2017-09-01T15:52:00Z">
              <w:tcPr>
                <w:tcW w:w="1808" w:type="dxa"/>
                <w:gridSpan w:val="3"/>
              </w:tcPr>
            </w:tcPrChange>
          </w:tcPr>
          <w:p w:rsidR="00E43D93" w:rsidRDefault="00E43D93" w:rsidP="0034532D">
            <w:pPr>
              <w:spacing w:after="120"/>
              <w:jc w:val="both"/>
              <w:rPr>
                <w:ins w:id="625" w:author="Zieser, Timothy  NAVAIR 4.8.1.5" w:date="2017-05-25T11:43:00Z"/>
                <w:rFonts w:ascii="Arial" w:hAnsi="Arial" w:cs="Arial"/>
                <w:sz w:val="22"/>
                <w:szCs w:val="22"/>
              </w:rPr>
            </w:pPr>
          </w:p>
        </w:tc>
        <w:tc>
          <w:tcPr>
            <w:tcW w:w="5986" w:type="dxa"/>
            <w:gridSpan w:val="3"/>
            <w:tcPrChange w:id="626" w:author="Seaman, Sam" w:date="2017-09-01T15:52:00Z">
              <w:tcPr>
                <w:tcW w:w="3672" w:type="dxa"/>
                <w:gridSpan w:val="2"/>
              </w:tcPr>
            </w:tcPrChange>
          </w:tcPr>
          <w:p w:rsidR="00E43D93" w:rsidRDefault="00E43D93" w:rsidP="0063701D">
            <w:pPr>
              <w:spacing w:after="120"/>
              <w:rPr>
                <w:ins w:id="627" w:author="Zieser, Timothy  NAVAIR 4.8.1.5" w:date="2017-05-25T11:43:00Z"/>
                <w:rFonts w:ascii="Arial" w:hAnsi="Arial" w:cs="Arial"/>
                <w:sz w:val="22"/>
                <w:szCs w:val="22"/>
              </w:rPr>
            </w:pPr>
          </w:p>
        </w:tc>
      </w:tr>
    </w:tbl>
    <w:p w:rsidR="0034532D" w:rsidRPr="007E5ECD" w:rsidRDefault="0034532D" w:rsidP="0034532D">
      <w:pPr>
        <w:spacing w:after="120"/>
        <w:ind w:left="2160"/>
        <w:jc w:val="both"/>
        <w:rPr>
          <w:rFonts w:ascii="Arial" w:hAnsi="Arial" w:cs="Arial"/>
          <w:sz w:val="22"/>
          <w:szCs w:val="22"/>
        </w:rPr>
      </w:pPr>
    </w:p>
    <w:p w:rsidR="007E5ECD" w:rsidRPr="0034532D" w:rsidRDefault="007E5ECD" w:rsidP="00F47FBE">
      <w:pPr>
        <w:numPr>
          <w:ilvl w:val="0"/>
          <w:numId w:val="8"/>
        </w:numPr>
        <w:spacing w:after="120"/>
        <w:ind w:hanging="720"/>
        <w:jc w:val="both"/>
        <w:rPr>
          <w:rFonts w:ascii="Arial" w:hAnsi="Arial" w:cs="Arial"/>
          <w:b/>
          <w:sz w:val="22"/>
          <w:szCs w:val="22"/>
        </w:rPr>
      </w:pPr>
      <w:r w:rsidRPr="0034532D">
        <w:rPr>
          <w:rFonts w:ascii="Arial" w:hAnsi="Arial" w:cs="Arial"/>
          <w:b/>
          <w:sz w:val="22"/>
          <w:szCs w:val="22"/>
        </w:rPr>
        <w:t>Bureau of Fire Prevention</w:t>
      </w:r>
    </w:p>
    <w:p w:rsidR="007E5ECD" w:rsidRDefault="007E5ECD" w:rsidP="005C2BAF">
      <w:pPr>
        <w:numPr>
          <w:ilvl w:val="1"/>
          <w:numId w:val="9"/>
        </w:numPr>
        <w:spacing w:after="120"/>
        <w:ind w:hanging="720"/>
        <w:jc w:val="both"/>
        <w:rPr>
          <w:rFonts w:ascii="Arial" w:hAnsi="Arial" w:cs="Arial"/>
          <w:sz w:val="22"/>
          <w:szCs w:val="22"/>
        </w:rPr>
      </w:pPr>
      <w:r w:rsidRPr="007E5ECD">
        <w:rPr>
          <w:rFonts w:ascii="Arial" w:hAnsi="Arial" w:cs="Arial"/>
          <w:sz w:val="22"/>
          <w:szCs w:val="22"/>
        </w:rPr>
        <w:lastRenderedPageBreak/>
        <w:t xml:space="preserve">The </w:t>
      </w:r>
      <w:r w:rsidR="0034532D">
        <w:rPr>
          <w:rFonts w:ascii="Arial" w:hAnsi="Arial" w:cs="Arial"/>
          <w:sz w:val="22"/>
          <w:szCs w:val="22"/>
        </w:rPr>
        <w:t>B</w:t>
      </w:r>
      <w:r w:rsidRPr="007E5ECD">
        <w:rPr>
          <w:rFonts w:ascii="Arial" w:hAnsi="Arial" w:cs="Arial"/>
          <w:sz w:val="22"/>
          <w:szCs w:val="22"/>
        </w:rPr>
        <w:t xml:space="preserve">ureau of </w:t>
      </w:r>
      <w:r w:rsidR="0034532D">
        <w:rPr>
          <w:rFonts w:ascii="Arial" w:hAnsi="Arial" w:cs="Arial"/>
          <w:sz w:val="22"/>
          <w:szCs w:val="22"/>
        </w:rPr>
        <w:t>F</w:t>
      </w:r>
      <w:r w:rsidRPr="007E5ECD">
        <w:rPr>
          <w:rFonts w:ascii="Arial" w:hAnsi="Arial" w:cs="Arial"/>
          <w:sz w:val="22"/>
          <w:szCs w:val="22"/>
        </w:rPr>
        <w:t xml:space="preserve">ire </w:t>
      </w:r>
      <w:r w:rsidR="0034532D">
        <w:rPr>
          <w:rFonts w:ascii="Arial" w:hAnsi="Arial" w:cs="Arial"/>
          <w:sz w:val="22"/>
          <w:szCs w:val="22"/>
        </w:rPr>
        <w:t>P</w:t>
      </w:r>
      <w:r w:rsidRPr="007E5ECD">
        <w:rPr>
          <w:rFonts w:ascii="Arial" w:hAnsi="Arial" w:cs="Arial"/>
          <w:sz w:val="22"/>
          <w:szCs w:val="22"/>
        </w:rPr>
        <w:t>revention, Station 31 utilizes operator</w:t>
      </w:r>
      <w:r w:rsidR="0034532D">
        <w:rPr>
          <w:rFonts w:ascii="Arial" w:hAnsi="Arial" w:cs="Arial"/>
          <w:sz w:val="22"/>
          <w:szCs w:val="22"/>
        </w:rPr>
        <w:t>’</w:t>
      </w:r>
      <w:r w:rsidRPr="007E5ECD">
        <w:rPr>
          <w:rFonts w:ascii="Arial" w:hAnsi="Arial" w:cs="Arial"/>
          <w:sz w:val="22"/>
          <w:szCs w:val="22"/>
        </w:rPr>
        <w:t xml:space="preserve">s numbers.  When contacting District 1 for inspections and incidents, the </w:t>
      </w:r>
      <w:r w:rsidR="00FB7677">
        <w:rPr>
          <w:rFonts w:ascii="Arial" w:hAnsi="Arial" w:cs="Arial"/>
          <w:sz w:val="22"/>
          <w:szCs w:val="22"/>
        </w:rPr>
        <w:t>operator’s</w:t>
      </w:r>
      <w:r w:rsidRPr="007E5ECD">
        <w:rPr>
          <w:rFonts w:ascii="Arial" w:hAnsi="Arial" w:cs="Arial"/>
          <w:sz w:val="22"/>
          <w:szCs w:val="22"/>
        </w:rPr>
        <w:t xml:space="preserve"> number is utilized for tracking in the CAD.  For day to day operations and communications the inspectors use their operator</w:t>
      </w:r>
      <w:r w:rsidR="003E17DB">
        <w:rPr>
          <w:rFonts w:ascii="Arial" w:hAnsi="Arial" w:cs="Arial"/>
          <w:sz w:val="22"/>
          <w:szCs w:val="22"/>
        </w:rPr>
        <w:t>s’ number</w:t>
      </w:r>
      <w:r w:rsidRPr="007E5ECD">
        <w:rPr>
          <w:rFonts w:ascii="Arial" w:hAnsi="Arial" w:cs="Arial"/>
          <w:sz w:val="22"/>
          <w:szCs w:val="22"/>
        </w:rPr>
        <w:t xml:space="preserve">.  All of the </w:t>
      </w:r>
      <w:proofErr w:type="gramStart"/>
      <w:r w:rsidRPr="007E5ECD">
        <w:rPr>
          <w:rFonts w:ascii="Arial" w:hAnsi="Arial" w:cs="Arial"/>
          <w:sz w:val="22"/>
          <w:szCs w:val="22"/>
        </w:rPr>
        <w:t>car</w:t>
      </w:r>
      <w:proofErr w:type="gramEnd"/>
      <w:r w:rsidRPr="007E5ECD">
        <w:rPr>
          <w:rFonts w:ascii="Arial" w:hAnsi="Arial" w:cs="Arial"/>
          <w:sz w:val="22"/>
          <w:szCs w:val="22"/>
        </w:rPr>
        <w:t xml:space="preserve"> numbers are three digits and end in the number 7</w:t>
      </w:r>
      <w:ins w:id="628" w:author="Zieser, Timothy  NAVAIR 4.8.1.5" w:date="2017-05-25T12:18:00Z">
        <w:r w:rsidR="00816113">
          <w:rPr>
            <w:rFonts w:ascii="Arial" w:hAnsi="Arial" w:cs="Arial"/>
            <w:sz w:val="22"/>
            <w:szCs w:val="22"/>
          </w:rPr>
          <w:t xml:space="preserve"> but are not routinely used on the radio</w:t>
        </w:r>
      </w:ins>
      <w:r w:rsidRPr="007E5ECD">
        <w:rPr>
          <w:rFonts w:ascii="Arial" w:hAnsi="Arial" w:cs="Arial"/>
          <w:sz w:val="22"/>
          <w:szCs w:val="22"/>
        </w:rPr>
        <w:t>.  All operators’ numbers are three digit series 9 numbers.</w:t>
      </w:r>
    </w:p>
    <w:p w:rsidR="0034532D" w:rsidRPr="007E5ECD" w:rsidRDefault="0034532D" w:rsidP="0034532D">
      <w:pPr>
        <w:spacing w:after="120"/>
        <w:ind w:left="1440"/>
        <w:jc w:val="both"/>
        <w:rPr>
          <w:rFonts w:ascii="Arial" w:hAnsi="Arial" w:cs="Arial"/>
          <w:sz w:val="22"/>
          <w:szCs w:val="22"/>
        </w:rPr>
      </w:pPr>
    </w:p>
    <w:p w:rsidR="007E5ECD" w:rsidRPr="0034532D" w:rsidRDefault="007E5ECD" w:rsidP="00F47FBE">
      <w:pPr>
        <w:numPr>
          <w:ilvl w:val="0"/>
          <w:numId w:val="8"/>
        </w:numPr>
        <w:spacing w:after="120"/>
        <w:ind w:hanging="720"/>
        <w:jc w:val="both"/>
        <w:rPr>
          <w:rFonts w:ascii="Arial" w:hAnsi="Arial" w:cs="Arial"/>
          <w:b/>
          <w:sz w:val="22"/>
          <w:szCs w:val="22"/>
        </w:rPr>
      </w:pPr>
      <w:r w:rsidRPr="0034532D">
        <w:rPr>
          <w:rFonts w:ascii="Arial" w:hAnsi="Arial" w:cs="Arial"/>
          <w:b/>
          <w:sz w:val="22"/>
          <w:szCs w:val="22"/>
        </w:rPr>
        <w:t>Fire Fighter Operator Numbers</w:t>
      </w:r>
    </w:p>
    <w:p w:rsidR="00FB7677" w:rsidRDefault="007E5ECD" w:rsidP="005C2BAF">
      <w:pPr>
        <w:numPr>
          <w:ilvl w:val="1"/>
          <w:numId w:val="10"/>
        </w:numPr>
        <w:spacing w:after="120"/>
        <w:ind w:hanging="720"/>
        <w:jc w:val="both"/>
        <w:rPr>
          <w:rFonts w:ascii="Arial" w:hAnsi="Arial" w:cs="Arial"/>
          <w:sz w:val="22"/>
          <w:szCs w:val="22"/>
        </w:rPr>
      </w:pPr>
      <w:r w:rsidRPr="007E5ECD">
        <w:rPr>
          <w:rFonts w:ascii="Arial" w:hAnsi="Arial" w:cs="Arial"/>
          <w:sz w:val="22"/>
          <w:szCs w:val="22"/>
        </w:rPr>
        <w:t xml:space="preserve">Ocean County's numbering system for personnel radio call signs is the following:  </w:t>
      </w:r>
    </w:p>
    <w:p w:rsidR="007E5ECD" w:rsidRPr="007E5ECD" w:rsidRDefault="00FB7677" w:rsidP="00FB7677">
      <w:pPr>
        <w:spacing w:after="120"/>
        <w:ind w:left="1440"/>
        <w:jc w:val="both"/>
        <w:rPr>
          <w:rFonts w:ascii="Arial" w:hAnsi="Arial" w:cs="Arial"/>
          <w:sz w:val="22"/>
          <w:szCs w:val="22"/>
        </w:rPr>
      </w:pPr>
      <w:r>
        <w:rPr>
          <w:rFonts w:ascii="Arial" w:hAnsi="Arial" w:cs="Arial"/>
          <w:sz w:val="22"/>
          <w:szCs w:val="22"/>
        </w:rPr>
        <w:t>S</w:t>
      </w:r>
      <w:r w:rsidR="007E5ECD" w:rsidRPr="007E5ECD">
        <w:rPr>
          <w:rFonts w:ascii="Arial" w:hAnsi="Arial" w:cs="Arial"/>
          <w:sz w:val="22"/>
          <w:szCs w:val="22"/>
        </w:rPr>
        <w:t xml:space="preserve">tation </w:t>
      </w:r>
      <w:r>
        <w:rPr>
          <w:rFonts w:ascii="Arial" w:hAnsi="Arial" w:cs="Arial"/>
          <w:sz w:val="22"/>
          <w:szCs w:val="22"/>
        </w:rPr>
        <w:t>number,</w:t>
      </w:r>
      <w:r w:rsidR="007E5ECD" w:rsidRPr="007E5ECD">
        <w:rPr>
          <w:rFonts w:ascii="Arial" w:hAnsi="Arial" w:cs="Arial"/>
          <w:sz w:val="22"/>
          <w:szCs w:val="22"/>
        </w:rPr>
        <w:t xml:space="preserve"> th</w:t>
      </w:r>
      <w:r>
        <w:rPr>
          <w:rFonts w:ascii="Arial" w:hAnsi="Arial" w:cs="Arial"/>
          <w:sz w:val="22"/>
          <w:szCs w:val="22"/>
        </w:rPr>
        <w:t>e</w:t>
      </w:r>
      <w:r w:rsidR="007E5ECD" w:rsidRPr="007E5ECD">
        <w:rPr>
          <w:rFonts w:ascii="Arial" w:hAnsi="Arial" w:cs="Arial"/>
          <w:sz w:val="22"/>
          <w:szCs w:val="22"/>
        </w:rPr>
        <w:t>n a 3 digit number starting with 9.  Example:  station 25 member</w:t>
      </w:r>
      <w:r w:rsidR="003E17DB">
        <w:rPr>
          <w:rFonts w:ascii="Arial" w:hAnsi="Arial" w:cs="Arial"/>
          <w:sz w:val="22"/>
          <w:szCs w:val="22"/>
        </w:rPr>
        <w:t>s</w:t>
      </w:r>
      <w:r w:rsidR="007E5ECD" w:rsidRPr="007E5ECD">
        <w:rPr>
          <w:rFonts w:ascii="Arial" w:hAnsi="Arial" w:cs="Arial"/>
          <w:sz w:val="22"/>
          <w:szCs w:val="22"/>
        </w:rPr>
        <w:t xml:space="preserve"> would be 25-923 or 29-901.  Fire Police Officers are 4 digit numbers with the station number followed by a series 9.  Example: 2591 is a fire police officer, not an engine.  The third digit being a 9 indicates it’s a person not a unit: 2995, 2696, 2791, 2897, 2990, </w:t>
      </w:r>
      <w:proofErr w:type="gramStart"/>
      <w:r w:rsidR="007E5ECD" w:rsidRPr="007E5ECD">
        <w:rPr>
          <w:rFonts w:ascii="Arial" w:hAnsi="Arial" w:cs="Arial"/>
          <w:sz w:val="22"/>
          <w:szCs w:val="22"/>
        </w:rPr>
        <w:t>3094</w:t>
      </w:r>
      <w:proofErr w:type="gramEnd"/>
      <w:r w:rsidR="007E5ECD" w:rsidRPr="007E5ECD">
        <w:rPr>
          <w:rFonts w:ascii="Arial" w:hAnsi="Arial" w:cs="Arial"/>
          <w:sz w:val="22"/>
          <w:szCs w:val="22"/>
        </w:rPr>
        <w:t>.</w:t>
      </w:r>
    </w:p>
    <w:p w:rsidR="007E5ECD" w:rsidRPr="007E5ECD" w:rsidRDefault="007E5ECD" w:rsidP="007E5ECD">
      <w:pPr>
        <w:spacing w:after="120"/>
        <w:jc w:val="both"/>
        <w:rPr>
          <w:rFonts w:ascii="Arial" w:hAnsi="Arial" w:cs="Arial"/>
          <w:sz w:val="22"/>
          <w:szCs w:val="22"/>
        </w:rPr>
      </w:pPr>
    </w:p>
    <w:p w:rsidR="007E5ECD" w:rsidRPr="0034532D" w:rsidRDefault="007E5ECD" w:rsidP="00F47FBE">
      <w:pPr>
        <w:numPr>
          <w:ilvl w:val="0"/>
          <w:numId w:val="8"/>
        </w:numPr>
        <w:spacing w:after="120"/>
        <w:ind w:hanging="720"/>
        <w:jc w:val="both"/>
        <w:rPr>
          <w:rFonts w:ascii="Arial" w:hAnsi="Arial" w:cs="Arial"/>
          <w:b/>
          <w:sz w:val="22"/>
          <w:szCs w:val="22"/>
        </w:rPr>
      </w:pPr>
      <w:r w:rsidRPr="0034532D">
        <w:rPr>
          <w:rFonts w:ascii="Arial" w:hAnsi="Arial" w:cs="Arial"/>
          <w:b/>
          <w:sz w:val="22"/>
          <w:szCs w:val="22"/>
        </w:rPr>
        <w:t>Fire Department Emergency Line</w:t>
      </w:r>
    </w:p>
    <w:p w:rsidR="007E5ECD" w:rsidRDefault="007E5ECD" w:rsidP="005C2BAF">
      <w:pPr>
        <w:numPr>
          <w:ilvl w:val="1"/>
          <w:numId w:val="11"/>
        </w:numPr>
        <w:spacing w:after="120"/>
        <w:ind w:hanging="720"/>
        <w:jc w:val="both"/>
        <w:rPr>
          <w:rFonts w:ascii="Arial" w:hAnsi="Arial" w:cs="Arial"/>
          <w:sz w:val="22"/>
          <w:szCs w:val="22"/>
        </w:rPr>
      </w:pPr>
      <w:r w:rsidRPr="007E5ECD">
        <w:rPr>
          <w:rFonts w:ascii="Arial" w:hAnsi="Arial" w:cs="Arial"/>
          <w:sz w:val="22"/>
          <w:szCs w:val="22"/>
        </w:rPr>
        <w:t>732-349-2285:  This line is the emergency phone for incoming fire and first aid incidents.  This line is also for making outgoing calls that are documented by the fire dispatcher; notification to</w:t>
      </w:r>
      <w:ins w:id="629" w:author="Seaman, Sam" w:date="2017-11-06T09:57:00Z">
        <w:r w:rsidR="00680977">
          <w:rPr>
            <w:rFonts w:ascii="Arial" w:hAnsi="Arial" w:cs="Arial"/>
            <w:sz w:val="22"/>
            <w:szCs w:val="22"/>
          </w:rPr>
          <w:t xml:space="preserve"> All Utilities, Board Offices</w:t>
        </w:r>
      </w:ins>
      <w:r w:rsidRPr="007E5ECD">
        <w:rPr>
          <w:rFonts w:ascii="Arial" w:hAnsi="Arial" w:cs="Arial"/>
          <w:sz w:val="22"/>
          <w:szCs w:val="22"/>
        </w:rPr>
        <w:t>, MICU etc.  This line rings directly at the fire desk but is also answered by the police dispatcher.</w:t>
      </w:r>
      <w:ins w:id="630" w:author="Zieser, Timothy  NAVAIR 4.8.1.5" w:date="2017-05-25T12:19:00Z">
        <w:r w:rsidR="00036F51">
          <w:rPr>
            <w:rFonts w:ascii="Arial" w:hAnsi="Arial" w:cs="Arial"/>
            <w:sz w:val="22"/>
            <w:szCs w:val="22"/>
          </w:rPr>
          <w:t xml:space="preserve">  All calls on this line are recorded.</w:t>
        </w:r>
      </w:ins>
    </w:p>
    <w:p w:rsidR="003E17DB" w:rsidRPr="007E5ECD" w:rsidRDefault="003E17DB" w:rsidP="003E17DB">
      <w:pPr>
        <w:spacing w:after="120"/>
        <w:ind w:left="1440"/>
        <w:jc w:val="both"/>
        <w:rPr>
          <w:rFonts w:ascii="Arial" w:hAnsi="Arial" w:cs="Arial"/>
          <w:sz w:val="22"/>
          <w:szCs w:val="22"/>
        </w:rPr>
      </w:pPr>
    </w:p>
    <w:p w:rsidR="007E5ECD" w:rsidRPr="0034532D" w:rsidRDefault="007E5ECD" w:rsidP="00F47FBE">
      <w:pPr>
        <w:numPr>
          <w:ilvl w:val="0"/>
          <w:numId w:val="8"/>
        </w:numPr>
        <w:spacing w:after="120"/>
        <w:ind w:hanging="720"/>
        <w:jc w:val="both"/>
        <w:rPr>
          <w:rFonts w:ascii="Arial" w:hAnsi="Arial" w:cs="Arial"/>
          <w:b/>
          <w:sz w:val="22"/>
          <w:szCs w:val="22"/>
        </w:rPr>
      </w:pPr>
      <w:r w:rsidRPr="0034532D">
        <w:rPr>
          <w:rFonts w:ascii="Arial" w:hAnsi="Arial" w:cs="Arial"/>
          <w:b/>
          <w:sz w:val="22"/>
          <w:szCs w:val="22"/>
        </w:rPr>
        <w:t>Fire Department Non-Emergency Line</w:t>
      </w:r>
    </w:p>
    <w:p w:rsidR="007E5ECD" w:rsidRDefault="007E5ECD" w:rsidP="005C2BAF">
      <w:pPr>
        <w:numPr>
          <w:ilvl w:val="1"/>
          <w:numId w:val="12"/>
        </w:numPr>
        <w:spacing w:after="120"/>
        <w:ind w:hanging="720"/>
        <w:jc w:val="both"/>
        <w:rPr>
          <w:rFonts w:ascii="Arial" w:hAnsi="Arial" w:cs="Arial"/>
          <w:sz w:val="22"/>
          <w:szCs w:val="22"/>
        </w:rPr>
      </w:pPr>
      <w:r w:rsidRPr="007E5ECD">
        <w:rPr>
          <w:rFonts w:ascii="Arial" w:hAnsi="Arial" w:cs="Arial"/>
          <w:sz w:val="22"/>
          <w:szCs w:val="22"/>
        </w:rPr>
        <w:t>732-349-0063:  This phone is a private line to the dispatcher for commissioners, chiefs, squad captains and line officers.  This is not for general use but for pager announcements and other non-essential phone traffic.</w:t>
      </w:r>
    </w:p>
    <w:p w:rsidR="003E17DB" w:rsidDel="00036F51" w:rsidRDefault="003E17DB" w:rsidP="003E17DB">
      <w:pPr>
        <w:spacing w:after="120"/>
        <w:ind w:left="1440"/>
        <w:jc w:val="both"/>
        <w:rPr>
          <w:del w:id="631" w:author="Zieser, Timothy  NAVAIR 4.8.1.5" w:date="2017-05-25T12:20:00Z"/>
          <w:rFonts w:ascii="Arial" w:hAnsi="Arial" w:cs="Arial"/>
          <w:sz w:val="22"/>
          <w:szCs w:val="22"/>
        </w:rPr>
      </w:pPr>
    </w:p>
    <w:p w:rsidR="003E17DB" w:rsidDel="00036F51" w:rsidRDefault="003E17DB" w:rsidP="003E17DB">
      <w:pPr>
        <w:spacing w:after="120"/>
        <w:ind w:left="1440"/>
        <w:jc w:val="both"/>
        <w:rPr>
          <w:del w:id="632" w:author="Zieser, Timothy  NAVAIR 4.8.1.5" w:date="2017-05-25T12:20:00Z"/>
          <w:rFonts w:ascii="Arial" w:hAnsi="Arial" w:cs="Arial"/>
          <w:sz w:val="22"/>
          <w:szCs w:val="22"/>
        </w:rPr>
      </w:pPr>
    </w:p>
    <w:p w:rsidR="003E17DB" w:rsidRDefault="003E17DB" w:rsidP="003E17DB">
      <w:pPr>
        <w:spacing w:after="120"/>
        <w:ind w:left="1440"/>
        <w:jc w:val="both"/>
        <w:rPr>
          <w:rFonts w:ascii="Arial" w:hAnsi="Arial" w:cs="Arial"/>
          <w:sz w:val="22"/>
          <w:szCs w:val="22"/>
        </w:rPr>
      </w:pPr>
    </w:p>
    <w:p w:rsidR="007E5ECD" w:rsidRPr="0034532D" w:rsidRDefault="007E5ECD" w:rsidP="00F47FBE">
      <w:pPr>
        <w:numPr>
          <w:ilvl w:val="0"/>
          <w:numId w:val="8"/>
        </w:numPr>
        <w:spacing w:after="120"/>
        <w:ind w:hanging="720"/>
        <w:jc w:val="both"/>
        <w:rPr>
          <w:rFonts w:ascii="Arial" w:hAnsi="Arial" w:cs="Arial"/>
          <w:b/>
          <w:sz w:val="22"/>
          <w:szCs w:val="22"/>
        </w:rPr>
      </w:pPr>
      <w:r w:rsidRPr="0034532D">
        <w:rPr>
          <w:rFonts w:ascii="Arial" w:hAnsi="Arial" w:cs="Arial"/>
          <w:b/>
          <w:sz w:val="22"/>
          <w:szCs w:val="22"/>
        </w:rPr>
        <w:t>Police Department Lines</w:t>
      </w:r>
    </w:p>
    <w:p w:rsidR="007E5ECD" w:rsidRDefault="007E5ECD" w:rsidP="005C2BAF">
      <w:pPr>
        <w:numPr>
          <w:ilvl w:val="1"/>
          <w:numId w:val="13"/>
        </w:numPr>
        <w:spacing w:after="120"/>
        <w:ind w:hanging="720"/>
        <w:jc w:val="both"/>
        <w:rPr>
          <w:rFonts w:ascii="Arial" w:hAnsi="Arial" w:cs="Arial"/>
          <w:sz w:val="22"/>
          <w:szCs w:val="22"/>
        </w:rPr>
      </w:pPr>
      <w:r w:rsidRPr="007E5ECD">
        <w:rPr>
          <w:rFonts w:ascii="Arial" w:hAnsi="Arial" w:cs="Arial"/>
          <w:sz w:val="22"/>
          <w:szCs w:val="22"/>
        </w:rPr>
        <w:t>732-349-0150:  This line is the main number to the police department for emergency and non-emergency calls.  The fire desk can be reached via the township wide extensions or by dialing the police number. The fire desk extension is 1005 and the 2nd workstation is 1006.</w:t>
      </w:r>
    </w:p>
    <w:p w:rsidR="003E17DB" w:rsidRPr="007E5ECD" w:rsidRDefault="003E17DB" w:rsidP="003E17DB">
      <w:pPr>
        <w:spacing w:after="120"/>
        <w:ind w:left="1440"/>
        <w:jc w:val="both"/>
        <w:rPr>
          <w:rFonts w:ascii="Arial" w:hAnsi="Arial" w:cs="Arial"/>
          <w:sz w:val="22"/>
          <w:szCs w:val="22"/>
        </w:rPr>
      </w:pPr>
    </w:p>
    <w:p w:rsidR="007E5ECD" w:rsidRPr="0034532D" w:rsidRDefault="0034532D" w:rsidP="00F47FBE">
      <w:pPr>
        <w:numPr>
          <w:ilvl w:val="0"/>
          <w:numId w:val="8"/>
        </w:numPr>
        <w:spacing w:after="120"/>
        <w:ind w:hanging="720"/>
        <w:jc w:val="both"/>
        <w:rPr>
          <w:rFonts w:ascii="Arial" w:hAnsi="Arial" w:cs="Arial"/>
          <w:b/>
          <w:sz w:val="22"/>
          <w:szCs w:val="22"/>
        </w:rPr>
      </w:pPr>
      <w:r>
        <w:rPr>
          <w:rFonts w:ascii="Arial" w:hAnsi="Arial" w:cs="Arial"/>
          <w:b/>
          <w:sz w:val="22"/>
          <w:szCs w:val="22"/>
        </w:rPr>
        <w:t>D</w:t>
      </w:r>
      <w:r w:rsidR="007E5ECD" w:rsidRPr="0034532D">
        <w:rPr>
          <w:rFonts w:ascii="Arial" w:hAnsi="Arial" w:cs="Arial"/>
          <w:b/>
          <w:sz w:val="22"/>
          <w:szCs w:val="22"/>
        </w:rPr>
        <w:t>ispatching Calls on the Radio</w:t>
      </w:r>
    </w:p>
    <w:p w:rsidR="007E5ECD" w:rsidRPr="007E5ECD" w:rsidRDefault="007E5ECD" w:rsidP="005C2BAF">
      <w:pPr>
        <w:numPr>
          <w:ilvl w:val="1"/>
          <w:numId w:val="14"/>
        </w:numPr>
        <w:spacing w:after="120"/>
        <w:ind w:hanging="720"/>
        <w:jc w:val="both"/>
        <w:rPr>
          <w:rFonts w:ascii="Arial" w:hAnsi="Arial" w:cs="Arial"/>
          <w:sz w:val="22"/>
          <w:szCs w:val="22"/>
        </w:rPr>
      </w:pPr>
      <w:r w:rsidRPr="007E5ECD">
        <w:rPr>
          <w:rFonts w:ascii="Arial" w:hAnsi="Arial" w:cs="Arial"/>
          <w:sz w:val="22"/>
          <w:szCs w:val="22"/>
        </w:rPr>
        <w:t>Fire Stations:  Select the station tones, once the tones are complete you announce:</w:t>
      </w:r>
    </w:p>
    <w:p w:rsidR="007E5ECD" w:rsidRDefault="007E5ECD" w:rsidP="005C2BAF">
      <w:pPr>
        <w:numPr>
          <w:ilvl w:val="0"/>
          <w:numId w:val="15"/>
        </w:numPr>
        <w:spacing w:after="120"/>
        <w:ind w:left="2160" w:hanging="720"/>
        <w:jc w:val="both"/>
        <w:rPr>
          <w:ins w:id="633" w:author="Zieser, Timothy  NAVAIR 4.8.1.5" w:date="2016-07-14T13:09:00Z"/>
          <w:rFonts w:ascii="Arial" w:hAnsi="Arial" w:cs="Arial"/>
          <w:sz w:val="22"/>
          <w:szCs w:val="22"/>
        </w:rPr>
      </w:pPr>
      <w:r w:rsidRPr="007E5ECD">
        <w:rPr>
          <w:rFonts w:ascii="Arial" w:hAnsi="Arial" w:cs="Arial"/>
          <w:sz w:val="22"/>
          <w:szCs w:val="22"/>
        </w:rPr>
        <w:t>Station ## call type and info, location</w:t>
      </w:r>
      <w:ins w:id="634" w:author="Zieser, Timothy  NAVAIR 4.8.1.5" w:date="2016-07-14T13:08:00Z">
        <w:r w:rsidR="006D2EA9">
          <w:rPr>
            <w:rFonts w:ascii="Arial" w:hAnsi="Arial" w:cs="Arial"/>
            <w:sz w:val="22"/>
            <w:szCs w:val="22"/>
          </w:rPr>
          <w:t xml:space="preserve">; </w:t>
        </w:r>
      </w:ins>
      <w:ins w:id="635" w:author="Zieser, Timothy  NAVAIR 4.8.1.5" w:date="2016-07-14T13:09:00Z">
        <w:r w:rsidR="006D2EA9">
          <w:rPr>
            <w:rFonts w:ascii="Arial" w:hAnsi="Arial" w:cs="Arial"/>
            <w:sz w:val="22"/>
            <w:szCs w:val="22"/>
          </w:rPr>
          <w:t>cross streets</w:t>
        </w:r>
      </w:ins>
    </w:p>
    <w:p w:rsidR="006D2EA9" w:rsidRPr="007E5ECD" w:rsidRDefault="006D2EA9">
      <w:pPr>
        <w:numPr>
          <w:ilvl w:val="2"/>
          <w:numId w:val="21"/>
        </w:numPr>
        <w:spacing w:after="120"/>
        <w:ind w:left="2880" w:hanging="720"/>
        <w:jc w:val="both"/>
        <w:rPr>
          <w:rFonts w:ascii="Arial" w:hAnsi="Arial" w:cs="Arial"/>
          <w:sz w:val="22"/>
          <w:szCs w:val="22"/>
        </w:rPr>
        <w:pPrChange w:id="636" w:author="Seaman, Sam" w:date="2017-09-01T14:52:00Z">
          <w:pPr>
            <w:numPr>
              <w:numId w:val="15"/>
            </w:numPr>
            <w:spacing w:after="120"/>
            <w:ind w:left="2160" w:hanging="720"/>
            <w:jc w:val="both"/>
          </w:pPr>
        </w:pPrChange>
      </w:pPr>
      <w:ins w:id="637" w:author="Zieser, Timothy  NAVAIR 4.8.1.5" w:date="2016-07-14T13:10:00Z">
        <w:r>
          <w:rPr>
            <w:rFonts w:ascii="Arial" w:hAnsi="Arial" w:cs="Arial"/>
            <w:sz w:val="22"/>
            <w:szCs w:val="22"/>
          </w:rPr>
          <w:t>Two cross streets should be given at each dispatch</w:t>
        </w:r>
      </w:ins>
      <w:ins w:id="638" w:author="Zieser, Timothy  NAVAIR 4.8.1.5" w:date="2016-07-14T13:11:00Z">
        <w:r>
          <w:rPr>
            <w:rFonts w:ascii="Arial" w:hAnsi="Arial" w:cs="Arial"/>
            <w:sz w:val="22"/>
            <w:szCs w:val="22"/>
          </w:rPr>
          <w:t xml:space="preserve"> (i.e. Main St</w:t>
        </w:r>
      </w:ins>
      <w:ins w:id="639" w:author="Zieser, Timothy  NAVAIR 4.8.1.5" w:date="2016-07-14T13:30:00Z">
        <w:r w:rsidR="00F94F70">
          <w:rPr>
            <w:rFonts w:ascii="Arial" w:hAnsi="Arial" w:cs="Arial"/>
            <w:sz w:val="22"/>
            <w:szCs w:val="22"/>
          </w:rPr>
          <w:t xml:space="preserve"> </w:t>
        </w:r>
      </w:ins>
      <w:ins w:id="640" w:author="Zieser, Timothy  NAVAIR 4.8.1.5" w:date="2016-07-14T13:31:00Z">
        <w:r w:rsidR="00F94F70">
          <w:rPr>
            <w:rFonts w:ascii="Arial" w:hAnsi="Arial" w:cs="Arial"/>
            <w:sz w:val="22"/>
            <w:szCs w:val="22"/>
          </w:rPr>
          <w:t>between Water St and Washington St)</w:t>
        </w:r>
      </w:ins>
      <w:ins w:id="641" w:author="Zieser, Timothy  NAVAIR 4.8.1.5" w:date="2016-07-14T13:10:00Z">
        <w:r>
          <w:rPr>
            <w:rFonts w:ascii="Arial" w:hAnsi="Arial" w:cs="Arial"/>
            <w:sz w:val="22"/>
            <w:szCs w:val="22"/>
          </w:rPr>
          <w:t xml:space="preserve">.  If there is only one cross street because the incident is on a dead end, then the term </w:t>
        </w:r>
      </w:ins>
      <w:ins w:id="642" w:author="Zieser, Timothy  NAVAIR 4.8.1.5" w:date="2016-07-14T13:11:00Z">
        <w:r>
          <w:rPr>
            <w:rFonts w:ascii="Arial" w:hAnsi="Arial" w:cs="Arial"/>
            <w:sz w:val="22"/>
            <w:szCs w:val="22"/>
          </w:rPr>
          <w:t>“off of” should be used to indicate that there is only one cross street</w:t>
        </w:r>
      </w:ins>
      <w:ins w:id="643" w:author="Zieser, Timothy  NAVAIR 4.8.1.5" w:date="2016-07-14T13:31:00Z">
        <w:r w:rsidR="00F94F70">
          <w:rPr>
            <w:rFonts w:ascii="Arial" w:hAnsi="Arial" w:cs="Arial"/>
            <w:sz w:val="22"/>
            <w:szCs w:val="22"/>
          </w:rPr>
          <w:t xml:space="preserve"> (i.e. France Ct. off of Cedar Grove Rd.)</w:t>
        </w:r>
      </w:ins>
      <w:ins w:id="644" w:author="Zieser, Timothy  NAVAIR 4.8.1.5" w:date="2016-07-14T13:11:00Z">
        <w:r>
          <w:rPr>
            <w:rFonts w:ascii="Arial" w:hAnsi="Arial" w:cs="Arial"/>
            <w:sz w:val="22"/>
            <w:szCs w:val="22"/>
          </w:rPr>
          <w:t>.</w:t>
        </w:r>
      </w:ins>
    </w:p>
    <w:p w:rsidR="007E5ECD" w:rsidRPr="007E5ECD" w:rsidRDefault="007E5ECD" w:rsidP="005C2BAF">
      <w:pPr>
        <w:numPr>
          <w:ilvl w:val="0"/>
          <w:numId w:val="15"/>
        </w:numPr>
        <w:spacing w:after="120"/>
        <w:ind w:left="2160" w:hanging="720"/>
        <w:jc w:val="both"/>
        <w:rPr>
          <w:rFonts w:ascii="Arial" w:hAnsi="Arial" w:cs="Arial"/>
          <w:sz w:val="22"/>
          <w:szCs w:val="22"/>
        </w:rPr>
      </w:pPr>
      <w:r w:rsidRPr="007E5ECD">
        <w:rPr>
          <w:rFonts w:ascii="Arial" w:hAnsi="Arial" w:cs="Arial"/>
          <w:sz w:val="22"/>
          <w:szCs w:val="22"/>
        </w:rPr>
        <w:t>Repeat message</w:t>
      </w:r>
    </w:p>
    <w:p w:rsidR="007E5ECD" w:rsidRPr="007E5ECD" w:rsidRDefault="007E5ECD" w:rsidP="005C2BAF">
      <w:pPr>
        <w:numPr>
          <w:ilvl w:val="0"/>
          <w:numId w:val="15"/>
        </w:numPr>
        <w:spacing w:after="120"/>
        <w:ind w:left="2160" w:hanging="720"/>
        <w:jc w:val="both"/>
        <w:rPr>
          <w:rFonts w:ascii="Arial" w:hAnsi="Arial" w:cs="Arial"/>
          <w:sz w:val="22"/>
          <w:szCs w:val="22"/>
        </w:rPr>
      </w:pPr>
      <w:r w:rsidRPr="007E5ECD">
        <w:rPr>
          <w:rFonts w:ascii="Arial" w:hAnsi="Arial" w:cs="Arial"/>
          <w:sz w:val="22"/>
          <w:szCs w:val="22"/>
        </w:rPr>
        <w:t>Time is 0000 hours, Toms River Fire Department Operator ##</w:t>
      </w:r>
    </w:p>
    <w:p w:rsidR="007E5ECD" w:rsidRPr="007E5ECD" w:rsidRDefault="007E5ECD" w:rsidP="005C2BAF">
      <w:pPr>
        <w:numPr>
          <w:ilvl w:val="0"/>
          <w:numId w:val="16"/>
        </w:numPr>
        <w:spacing w:after="120"/>
        <w:ind w:left="2880" w:hanging="720"/>
        <w:jc w:val="both"/>
        <w:rPr>
          <w:rFonts w:ascii="Arial" w:hAnsi="Arial" w:cs="Arial"/>
          <w:sz w:val="22"/>
          <w:szCs w:val="22"/>
        </w:rPr>
      </w:pPr>
      <w:r w:rsidRPr="007E5ECD">
        <w:rPr>
          <w:rFonts w:ascii="Arial" w:hAnsi="Arial" w:cs="Arial"/>
          <w:sz w:val="22"/>
          <w:szCs w:val="22"/>
        </w:rPr>
        <w:t>Sound</w:t>
      </w:r>
      <w:del w:id="645" w:author="Zieser, Timothy  NAVAIR 4.8.1.5" w:date="2017-05-25T12:20:00Z">
        <w:r w:rsidRPr="007E5ECD" w:rsidDel="00036F51">
          <w:rPr>
            <w:rFonts w:ascii="Arial" w:hAnsi="Arial" w:cs="Arial"/>
            <w:sz w:val="22"/>
            <w:szCs w:val="22"/>
          </w:rPr>
          <w:delText>s</w:delText>
        </w:r>
      </w:del>
      <w:r w:rsidRPr="007E5ECD">
        <w:rPr>
          <w:rFonts w:ascii="Arial" w:hAnsi="Arial" w:cs="Arial"/>
          <w:sz w:val="22"/>
          <w:szCs w:val="22"/>
        </w:rPr>
        <w:t xml:space="preserve"> sirens 0800 to 2000</w:t>
      </w:r>
    </w:p>
    <w:p w:rsidR="007E5ECD" w:rsidRPr="007E5ECD" w:rsidRDefault="007E5ECD" w:rsidP="005C2BAF">
      <w:pPr>
        <w:numPr>
          <w:ilvl w:val="0"/>
          <w:numId w:val="16"/>
        </w:numPr>
        <w:spacing w:after="120"/>
        <w:ind w:left="2880" w:hanging="720"/>
        <w:jc w:val="both"/>
        <w:rPr>
          <w:rFonts w:ascii="Arial" w:hAnsi="Arial" w:cs="Arial"/>
          <w:sz w:val="22"/>
          <w:szCs w:val="22"/>
        </w:rPr>
      </w:pPr>
      <w:r w:rsidRPr="007E5ECD">
        <w:rPr>
          <w:rFonts w:ascii="Arial" w:hAnsi="Arial" w:cs="Arial"/>
          <w:sz w:val="22"/>
          <w:szCs w:val="22"/>
        </w:rPr>
        <w:lastRenderedPageBreak/>
        <w:t>When two</w:t>
      </w:r>
      <w:ins w:id="646" w:author="Zieser, Timothy  NAVAIR 4.8.1.5" w:date="2017-05-25T12:21:00Z">
        <w:r w:rsidR="00036F51">
          <w:rPr>
            <w:rFonts w:ascii="Arial" w:hAnsi="Arial" w:cs="Arial"/>
            <w:sz w:val="22"/>
            <w:szCs w:val="22"/>
          </w:rPr>
          <w:t xml:space="preserve"> or more</w:t>
        </w:r>
      </w:ins>
      <w:r w:rsidRPr="007E5ECD">
        <w:rPr>
          <w:rFonts w:ascii="Arial" w:hAnsi="Arial" w:cs="Arial"/>
          <w:sz w:val="22"/>
          <w:szCs w:val="22"/>
        </w:rPr>
        <w:t xml:space="preserve"> stations are </w:t>
      </w:r>
      <w:del w:id="647" w:author="Zieser, Timothy  NAVAIR 4.8.1.5" w:date="2017-05-25T12:21:00Z">
        <w:r w:rsidRPr="007E5ECD" w:rsidDel="00036F51">
          <w:rPr>
            <w:rFonts w:ascii="Arial" w:hAnsi="Arial" w:cs="Arial"/>
            <w:sz w:val="22"/>
            <w:szCs w:val="22"/>
          </w:rPr>
          <w:delText>hit out</w:delText>
        </w:r>
      </w:del>
      <w:ins w:id="648" w:author="Zieser, Timothy  NAVAIR 4.8.1.5" w:date="2017-05-25T12:21:00Z">
        <w:r w:rsidR="00036F51">
          <w:rPr>
            <w:rFonts w:ascii="Arial" w:hAnsi="Arial" w:cs="Arial"/>
            <w:sz w:val="22"/>
            <w:szCs w:val="22"/>
          </w:rPr>
          <w:t>dispatched</w:t>
        </w:r>
      </w:ins>
      <w:r w:rsidRPr="007E5ECD">
        <w:rPr>
          <w:rFonts w:ascii="Arial" w:hAnsi="Arial" w:cs="Arial"/>
          <w:sz w:val="22"/>
          <w:szCs w:val="22"/>
        </w:rPr>
        <w:t xml:space="preserve">, the </w:t>
      </w:r>
      <w:del w:id="649" w:author="Zieser, Timothy  NAVAIR 4.8.1.5" w:date="2017-05-25T12:21:00Z">
        <w:r w:rsidRPr="007E5ECD" w:rsidDel="00036F51">
          <w:rPr>
            <w:rFonts w:ascii="Arial" w:hAnsi="Arial" w:cs="Arial"/>
            <w:sz w:val="22"/>
            <w:szCs w:val="22"/>
          </w:rPr>
          <w:delText>home station</w:delText>
        </w:r>
      </w:del>
      <w:ins w:id="650" w:author="Zieser, Timothy  NAVAIR 4.8.1.5" w:date="2017-05-25T12:21:00Z">
        <w:r w:rsidR="00036F51">
          <w:rPr>
            <w:rFonts w:ascii="Arial" w:hAnsi="Arial" w:cs="Arial"/>
            <w:sz w:val="22"/>
            <w:szCs w:val="22"/>
          </w:rPr>
          <w:t>first due station</w:t>
        </w:r>
      </w:ins>
      <w:r w:rsidRPr="007E5ECD">
        <w:rPr>
          <w:rFonts w:ascii="Arial" w:hAnsi="Arial" w:cs="Arial"/>
          <w:sz w:val="22"/>
          <w:szCs w:val="22"/>
        </w:rPr>
        <w:t xml:space="preserve"> tones are activated first</w:t>
      </w:r>
      <w:ins w:id="651" w:author="Zieser, Timothy  NAVAIR 4.8.1.5" w:date="2017-05-25T12:21:00Z">
        <w:r w:rsidR="00036F51">
          <w:rPr>
            <w:rFonts w:ascii="Arial" w:hAnsi="Arial" w:cs="Arial"/>
            <w:sz w:val="22"/>
            <w:szCs w:val="22"/>
          </w:rPr>
          <w:t>, followed by second due, etc</w:t>
        </w:r>
      </w:ins>
      <w:r w:rsidRPr="007E5ECD">
        <w:rPr>
          <w:rFonts w:ascii="Arial" w:hAnsi="Arial" w:cs="Arial"/>
          <w:sz w:val="22"/>
          <w:szCs w:val="22"/>
        </w:rPr>
        <w:t>.</w:t>
      </w:r>
    </w:p>
    <w:p w:rsidR="007E5ECD" w:rsidRPr="00F0447B" w:rsidRDefault="007E5ECD" w:rsidP="00F0447B">
      <w:pPr>
        <w:numPr>
          <w:ilvl w:val="1"/>
          <w:numId w:val="14"/>
        </w:numPr>
        <w:spacing w:after="120"/>
        <w:ind w:hanging="720"/>
        <w:jc w:val="both"/>
        <w:rPr>
          <w:rFonts w:ascii="Arial" w:hAnsi="Arial" w:cs="Arial"/>
          <w:sz w:val="22"/>
          <w:szCs w:val="22"/>
        </w:rPr>
      </w:pPr>
      <w:r w:rsidRPr="00F0447B">
        <w:rPr>
          <w:rFonts w:ascii="Arial" w:hAnsi="Arial" w:cs="Arial"/>
          <w:sz w:val="22"/>
          <w:szCs w:val="22"/>
        </w:rPr>
        <w:t>First Aid Squads:  Select the duty tone or all call tone, once the tones are complete you announce:</w:t>
      </w:r>
    </w:p>
    <w:p w:rsidR="007E5ECD" w:rsidRPr="00F0447B" w:rsidRDefault="007E5ECD" w:rsidP="00F0447B">
      <w:pPr>
        <w:numPr>
          <w:ilvl w:val="0"/>
          <w:numId w:val="17"/>
        </w:numPr>
        <w:spacing w:after="120"/>
        <w:ind w:left="2160" w:hanging="720"/>
        <w:jc w:val="both"/>
        <w:rPr>
          <w:rFonts w:ascii="Arial" w:hAnsi="Arial" w:cs="Arial"/>
          <w:sz w:val="22"/>
          <w:szCs w:val="22"/>
        </w:rPr>
      </w:pPr>
      <w:r w:rsidRPr="00F0447B">
        <w:rPr>
          <w:rFonts w:ascii="Arial" w:hAnsi="Arial" w:cs="Arial"/>
          <w:sz w:val="22"/>
          <w:szCs w:val="22"/>
        </w:rPr>
        <w:t xml:space="preserve">Squad ## </w:t>
      </w:r>
      <w:r w:rsidR="00F47FBE">
        <w:rPr>
          <w:rFonts w:ascii="Arial" w:hAnsi="Arial" w:cs="Arial"/>
          <w:sz w:val="22"/>
          <w:szCs w:val="22"/>
        </w:rPr>
        <w:t>for an assignment in *section of town*.</w:t>
      </w:r>
    </w:p>
    <w:p w:rsidR="007E5ECD" w:rsidRPr="00F0447B" w:rsidRDefault="007E5ECD" w:rsidP="00F0447B">
      <w:pPr>
        <w:numPr>
          <w:ilvl w:val="0"/>
          <w:numId w:val="17"/>
        </w:numPr>
        <w:spacing w:after="120"/>
        <w:ind w:left="2160" w:hanging="720"/>
        <w:jc w:val="both"/>
        <w:rPr>
          <w:rFonts w:ascii="Arial" w:hAnsi="Arial" w:cs="Arial"/>
          <w:sz w:val="22"/>
          <w:szCs w:val="22"/>
        </w:rPr>
      </w:pPr>
      <w:r w:rsidRPr="00F0447B">
        <w:rPr>
          <w:rFonts w:ascii="Arial" w:hAnsi="Arial" w:cs="Arial"/>
          <w:sz w:val="22"/>
          <w:szCs w:val="22"/>
        </w:rPr>
        <w:t>Repeat message</w:t>
      </w:r>
    </w:p>
    <w:p w:rsidR="007E5ECD" w:rsidRPr="00F0447B" w:rsidRDefault="007E5ECD" w:rsidP="00F0447B">
      <w:pPr>
        <w:numPr>
          <w:ilvl w:val="0"/>
          <w:numId w:val="17"/>
        </w:numPr>
        <w:spacing w:after="120"/>
        <w:ind w:left="2160" w:hanging="720"/>
        <w:jc w:val="both"/>
        <w:rPr>
          <w:rFonts w:ascii="Arial" w:hAnsi="Arial" w:cs="Arial"/>
          <w:sz w:val="22"/>
          <w:szCs w:val="22"/>
        </w:rPr>
      </w:pPr>
      <w:r w:rsidRPr="00F0447B">
        <w:rPr>
          <w:rFonts w:ascii="Arial" w:hAnsi="Arial" w:cs="Arial"/>
          <w:sz w:val="22"/>
          <w:szCs w:val="22"/>
        </w:rPr>
        <w:t>Time is 0000 hours, Toms River Fire Department Operator ##</w:t>
      </w:r>
    </w:p>
    <w:p w:rsidR="007E5ECD" w:rsidRPr="00F0447B" w:rsidRDefault="007E5ECD" w:rsidP="00F0447B">
      <w:pPr>
        <w:numPr>
          <w:ilvl w:val="0"/>
          <w:numId w:val="17"/>
        </w:numPr>
        <w:spacing w:after="120"/>
        <w:ind w:left="2160" w:hanging="720"/>
        <w:jc w:val="both"/>
        <w:rPr>
          <w:rFonts w:ascii="Arial" w:hAnsi="Arial" w:cs="Arial"/>
          <w:sz w:val="22"/>
          <w:szCs w:val="22"/>
        </w:rPr>
      </w:pPr>
      <w:r w:rsidRPr="00F0447B">
        <w:rPr>
          <w:rFonts w:ascii="Arial" w:hAnsi="Arial" w:cs="Arial"/>
          <w:sz w:val="22"/>
          <w:szCs w:val="22"/>
        </w:rPr>
        <w:t>When all squads are activated, the section of town is to be announced.</w:t>
      </w:r>
    </w:p>
    <w:p w:rsidR="007E5ECD" w:rsidRPr="00F0447B" w:rsidRDefault="007E5ECD" w:rsidP="00F0447B">
      <w:pPr>
        <w:numPr>
          <w:ilvl w:val="1"/>
          <w:numId w:val="14"/>
        </w:numPr>
        <w:spacing w:after="120"/>
        <w:ind w:hanging="720"/>
        <w:jc w:val="both"/>
        <w:rPr>
          <w:rFonts w:ascii="Arial" w:hAnsi="Arial" w:cs="Arial"/>
          <w:sz w:val="22"/>
          <w:szCs w:val="22"/>
        </w:rPr>
      </w:pPr>
      <w:r w:rsidRPr="00F0447B">
        <w:rPr>
          <w:rFonts w:ascii="Arial" w:hAnsi="Arial" w:cs="Arial"/>
          <w:sz w:val="22"/>
          <w:szCs w:val="22"/>
        </w:rPr>
        <w:t xml:space="preserve">MED UNITS:  Select alert tone 1 on </w:t>
      </w:r>
      <w:r w:rsidR="0015645A" w:rsidRPr="00F0447B">
        <w:rPr>
          <w:rFonts w:ascii="Arial" w:hAnsi="Arial" w:cs="Arial"/>
          <w:sz w:val="22"/>
          <w:szCs w:val="22"/>
        </w:rPr>
        <w:t>EMS chan</w:t>
      </w:r>
      <w:r w:rsidRPr="00F0447B">
        <w:rPr>
          <w:rFonts w:ascii="Arial" w:hAnsi="Arial" w:cs="Arial"/>
          <w:sz w:val="22"/>
          <w:szCs w:val="22"/>
        </w:rPr>
        <w:t xml:space="preserve">nel </w:t>
      </w:r>
      <w:r w:rsidR="0015645A" w:rsidRPr="00F0447B">
        <w:rPr>
          <w:rFonts w:ascii="Arial" w:hAnsi="Arial" w:cs="Arial"/>
          <w:sz w:val="22"/>
          <w:szCs w:val="22"/>
        </w:rPr>
        <w:t>1</w:t>
      </w:r>
      <w:r w:rsidRPr="00F0447B">
        <w:rPr>
          <w:rFonts w:ascii="Arial" w:hAnsi="Arial" w:cs="Arial"/>
          <w:sz w:val="22"/>
          <w:szCs w:val="22"/>
        </w:rPr>
        <w:t>, once the tones are complete you announce:</w:t>
      </w:r>
    </w:p>
    <w:p w:rsidR="007E5ECD" w:rsidRPr="00F0447B" w:rsidRDefault="007E5ECD" w:rsidP="00F0447B">
      <w:pPr>
        <w:numPr>
          <w:ilvl w:val="0"/>
          <w:numId w:val="18"/>
        </w:numPr>
        <w:spacing w:after="120"/>
        <w:ind w:left="2160" w:hanging="720"/>
        <w:jc w:val="both"/>
        <w:rPr>
          <w:rFonts w:ascii="Arial" w:hAnsi="Arial" w:cs="Arial"/>
          <w:sz w:val="22"/>
          <w:szCs w:val="22"/>
        </w:rPr>
      </w:pPr>
      <w:r w:rsidRPr="00F0447B">
        <w:rPr>
          <w:rFonts w:ascii="Arial" w:hAnsi="Arial" w:cs="Arial"/>
          <w:sz w:val="22"/>
          <w:szCs w:val="22"/>
        </w:rPr>
        <w:t>MED ## for an assignment in *section of town*</w:t>
      </w:r>
    </w:p>
    <w:p w:rsidR="004E469D" w:rsidRPr="00F0447B" w:rsidRDefault="007E5ECD" w:rsidP="00F0447B">
      <w:pPr>
        <w:numPr>
          <w:ilvl w:val="0"/>
          <w:numId w:val="18"/>
        </w:numPr>
        <w:spacing w:after="120"/>
        <w:ind w:left="2160" w:hanging="720"/>
        <w:jc w:val="both"/>
        <w:rPr>
          <w:rFonts w:ascii="Arial" w:hAnsi="Arial" w:cs="Arial"/>
          <w:sz w:val="22"/>
          <w:szCs w:val="22"/>
        </w:rPr>
      </w:pPr>
      <w:r w:rsidRPr="00F0447B">
        <w:rPr>
          <w:rFonts w:ascii="Arial" w:hAnsi="Arial" w:cs="Arial"/>
          <w:sz w:val="22"/>
          <w:szCs w:val="22"/>
        </w:rPr>
        <w:t>When the unit acknowledges, the call type, info and location is given</w:t>
      </w:r>
      <w:r w:rsidR="00F47FBE">
        <w:rPr>
          <w:rFonts w:ascii="Arial" w:hAnsi="Arial" w:cs="Arial"/>
          <w:sz w:val="22"/>
          <w:szCs w:val="22"/>
        </w:rPr>
        <w:t xml:space="preserve"> via the CAD screen</w:t>
      </w:r>
      <w:r w:rsidRPr="00F0447B">
        <w:rPr>
          <w:rFonts w:ascii="Arial" w:hAnsi="Arial" w:cs="Arial"/>
          <w:sz w:val="22"/>
          <w:szCs w:val="22"/>
        </w:rPr>
        <w:t>.</w:t>
      </w:r>
    </w:p>
    <w:sectPr w:rsidR="004E469D" w:rsidRPr="00F0447B" w:rsidSect="00F0447B">
      <w:footerReference w:type="default" r:id="rId10"/>
      <w:pgSz w:w="12240" w:h="15840" w:code="1"/>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82D" w:rsidRDefault="0095282D">
      <w:r>
        <w:separator/>
      </w:r>
    </w:p>
  </w:endnote>
  <w:endnote w:type="continuationSeparator" w:id="0">
    <w:p w:rsidR="0095282D" w:rsidRDefault="00952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3E17DB">
      <w:rPr>
        <w:rFonts w:ascii="Arial" w:hAnsi="Arial" w:cs="Arial"/>
        <w:i/>
        <w:sz w:val="18"/>
        <w:szCs w:val="18"/>
      </w:rPr>
      <w:t>8-05 Radio &amp; Phone Systems</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9E0C01">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9E0C01">
      <w:rPr>
        <w:rFonts w:ascii="Arial" w:hAnsi="Arial" w:cs="Arial"/>
        <w:i/>
        <w:noProof/>
        <w:sz w:val="18"/>
        <w:szCs w:val="18"/>
      </w:rPr>
      <w:t>5</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82D" w:rsidRDefault="0095282D">
      <w:r>
        <w:separator/>
      </w:r>
    </w:p>
  </w:footnote>
  <w:footnote w:type="continuationSeparator" w:id="0">
    <w:p w:rsidR="0095282D" w:rsidRDefault="00952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0DD4458"/>
    <w:multiLevelType w:val="hybridMultilevel"/>
    <w:tmpl w:val="402ADEA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3B502D"/>
    <w:multiLevelType w:val="hybridMultilevel"/>
    <w:tmpl w:val="273EBB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5D6CC7"/>
    <w:multiLevelType w:val="hybridMultilevel"/>
    <w:tmpl w:val="C6E6F12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EC09EB"/>
    <w:multiLevelType w:val="hybridMultilevel"/>
    <w:tmpl w:val="41DE3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40323F"/>
    <w:multiLevelType w:val="hybridMultilevel"/>
    <w:tmpl w:val="9EEA1E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6E4100"/>
    <w:multiLevelType w:val="hybridMultilevel"/>
    <w:tmpl w:val="5A12F5BE"/>
    <w:lvl w:ilvl="0" w:tplc="1D64FBC4">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CE31F9"/>
    <w:multiLevelType w:val="hybridMultilevel"/>
    <w:tmpl w:val="C21AF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691D1B"/>
    <w:multiLevelType w:val="hybridMultilevel"/>
    <w:tmpl w:val="DED04F0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2041D8"/>
    <w:multiLevelType w:val="hybridMultilevel"/>
    <w:tmpl w:val="6C6CEA9A"/>
    <w:lvl w:ilvl="0" w:tplc="F1CCDF34">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BD1DB0"/>
    <w:multiLevelType w:val="hybridMultilevel"/>
    <w:tmpl w:val="410A67E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AB4C0D"/>
    <w:multiLevelType w:val="hybridMultilevel"/>
    <w:tmpl w:val="9E1C3B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C80771"/>
    <w:multiLevelType w:val="hybridMultilevel"/>
    <w:tmpl w:val="4FF6F4D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971DD8"/>
    <w:multiLevelType w:val="hybridMultilevel"/>
    <w:tmpl w:val="19D8D5D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B96EC0"/>
    <w:multiLevelType w:val="hybridMultilevel"/>
    <w:tmpl w:val="04B8862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AD4F5D"/>
    <w:multiLevelType w:val="hybridMultilevel"/>
    <w:tmpl w:val="DFBCC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B05628"/>
    <w:multiLevelType w:val="hybridMultilevel"/>
    <w:tmpl w:val="95848E78"/>
    <w:lvl w:ilvl="0" w:tplc="E0A82222">
      <w:start w:val="3"/>
      <w:numFmt w:val="upperRoman"/>
      <w:lvlText w:val="%1."/>
      <w:lvlJc w:val="right"/>
      <w:pPr>
        <w:ind w:left="144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1B6CDD"/>
    <w:multiLevelType w:val="hybridMultilevel"/>
    <w:tmpl w:val="62E8DF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49632C"/>
    <w:multiLevelType w:val="hybridMultilevel"/>
    <w:tmpl w:val="9500BF58"/>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8F65F9"/>
    <w:multiLevelType w:val="hybridMultilevel"/>
    <w:tmpl w:val="BA8C08E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986E23"/>
    <w:multiLevelType w:val="hybridMultilevel"/>
    <w:tmpl w:val="5EDC7A44"/>
    <w:lvl w:ilvl="0" w:tplc="115EBC4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39305C"/>
    <w:multiLevelType w:val="hybridMultilevel"/>
    <w:tmpl w:val="D6C831F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20"/>
  </w:num>
  <w:num w:numId="3">
    <w:abstractNumId w:val="8"/>
  </w:num>
  <w:num w:numId="4">
    <w:abstractNumId w:val="2"/>
  </w:num>
  <w:num w:numId="5">
    <w:abstractNumId w:val="12"/>
  </w:num>
  <w:num w:numId="6">
    <w:abstractNumId w:val="9"/>
  </w:num>
  <w:num w:numId="7">
    <w:abstractNumId w:val="10"/>
  </w:num>
  <w:num w:numId="8">
    <w:abstractNumId w:val="6"/>
  </w:num>
  <w:num w:numId="9">
    <w:abstractNumId w:val="3"/>
  </w:num>
  <w:num w:numId="10">
    <w:abstractNumId w:val="18"/>
  </w:num>
  <w:num w:numId="11">
    <w:abstractNumId w:val="14"/>
  </w:num>
  <w:num w:numId="12">
    <w:abstractNumId w:val="19"/>
  </w:num>
  <w:num w:numId="13">
    <w:abstractNumId w:val="13"/>
  </w:num>
  <w:num w:numId="14">
    <w:abstractNumId w:val="1"/>
  </w:num>
  <w:num w:numId="15">
    <w:abstractNumId w:val="17"/>
  </w:num>
  <w:num w:numId="16">
    <w:abstractNumId w:val="5"/>
  </w:num>
  <w:num w:numId="17">
    <w:abstractNumId w:val="4"/>
  </w:num>
  <w:num w:numId="18">
    <w:abstractNumId w:val="15"/>
  </w:num>
  <w:num w:numId="19">
    <w:abstractNumId w:val="16"/>
  </w:num>
  <w:num w:numId="20">
    <w:abstractNumId w:val="7"/>
  </w:num>
  <w:num w:numId="21">
    <w:abstractNumId w:val="11"/>
  </w:num>
  <w:num w:numId="22">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noPunctuationKerning/>
  <w:characterSpacingControl w:val="doNotCompress"/>
  <w:hdrShapeDefaults>
    <o:shapedefaults v:ext="edit" spidmax="14337"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61B"/>
    <w:rsid w:val="0000139E"/>
    <w:rsid w:val="00002EED"/>
    <w:rsid w:val="0000776C"/>
    <w:rsid w:val="0001223D"/>
    <w:rsid w:val="00016FB8"/>
    <w:rsid w:val="00024088"/>
    <w:rsid w:val="00024E8F"/>
    <w:rsid w:val="00034BC7"/>
    <w:rsid w:val="00036F51"/>
    <w:rsid w:val="00041D49"/>
    <w:rsid w:val="000521E1"/>
    <w:rsid w:val="00057320"/>
    <w:rsid w:val="0007525A"/>
    <w:rsid w:val="00080F2C"/>
    <w:rsid w:val="00086170"/>
    <w:rsid w:val="00090AF0"/>
    <w:rsid w:val="00095A29"/>
    <w:rsid w:val="000A3851"/>
    <w:rsid w:val="000C5A8C"/>
    <w:rsid w:val="000D62E9"/>
    <w:rsid w:val="000D6745"/>
    <w:rsid w:val="000D795F"/>
    <w:rsid w:val="000E1805"/>
    <w:rsid w:val="000E4EA5"/>
    <w:rsid w:val="000F0C05"/>
    <w:rsid w:val="000F1181"/>
    <w:rsid w:val="000F204D"/>
    <w:rsid w:val="000F5F80"/>
    <w:rsid w:val="000F61CF"/>
    <w:rsid w:val="001171B1"/>
    <w:rsid w:val="00117722"/>
    <w:rsid w:val="001328AA"/>
    <w:rsid w:val="001430F1"/>
    <w:rsid w:val="0014352E"/>
    <w:rsid w:val="0015645A"/>
    <w:rsid w:val="0018256A"/>
    <w:rsid w:val="001B6167"/>
    <w:rsid w:val="001C017E"/>
    <w:rsid w:val="001C6EA9"/>
    <w:rsid w:val="001F07E5"/>
    <w:rsid w:val="001F19C0"/>
    <w:rsid w:val="00202149"/>
    <w:rsid w:val="002029C1"/>
    <w:rsid w:val="002035CC"/>
    <w:rsid w:val="00216B0F"/>
    <w:rsid w:val="002212DD"/>
    <w:rsid w:val="00234151"/>
    <w:rsid w:val="0024338F"/>
    <w:rsid w:val="00250DB9"/>
    <w:rsid w:val="00267C09"/>
    <w:rsid w:val="00296580"/>
    <w:rsid w:val="00296766"/>
    <w:rsid w:val="002A0188"/>
    <w:rsid w:val="002E1F13"/>
    <w:rsid w:val="002E4F5D"/>
    <w:rsid w:val="00307478"/>
    <w:rsid w:val="00311B41"/>
    <w:rsid w:val="003265C0"/>
    <w:rsid w:val="0033582A"/>
    <w:rsid w:val="0034532D"/>
    <w:rsid w:val="00352A89"/>
    <w:rsid w:val="00363699"/>
    <w:rsid w:val="00364571"/>
    <w:rsid w:val="0036628A"/>
    <w:rsid w:val="00372001"/>
    <w:rsid w:val="00381B0C"/>
    <w:rsid w:val="003821B2"/>
    <w:rsid w:val="00390F7C"/>
    <w:rsid w:val="00395CEA"/>
    <w:rsid w:val="003A4790"/>
    <w:rsid w:val="003B440D"/>
    <w:rsid w:val="003B4B41"/>
    <w:rsid w:val="003B4E5C"/>
    <w:rsid w:val="003B53A7"/>
    <w:rsid w:val="003C0A43"/>
    <w:rsid w:val="003C195D"/>
    <w:rsid w:val="003E17DB"/>
    <w:rsid w:val="003E23FC"/>
    <w:rsid w:val="003E79DA"/>
    <w:rsid w:val="003F06EE"/>
    <w:rsid w:val="004034C9"/>
    <w:rsid w:val="004036AD"/>
    <w:rsid w:val="0040476B"/>
    <w:rsid w:val="00405DD5"/>
    <w:rsid w:val="0041231E"/>
    <w:rsid w:val="00415D96"/>
    <w:rsid w:val="0041763E"/>
    <w:rsid w:val="004504C2"/>
    <w:rsid w:val="0045168E"/>
    <w:rsid w:val="00466E10"/>
    <w:rsid w:val="00475923"/>
    <w:rsid w:val="0047597E"/>
    <w:rsid w:val="00475EA2"/>
    <w:rsid w:val="0048081E"/>
    <w:rsid w:val="004849BF"/>
    <w:rsid w:val="004978C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96B1E"/>
    <w:rsid w:val="005A4B52"/>
    <w:rsid w:val="005C2BAF"/>
    <w:rsid w:val="005C557B"/>
    <w:rsid w:val="005E2DB1"/>
    <w:rsid w:val="005F4D08"/>
    <w:rsid w:val="00600EBA"/>
    <w:rsid w:val="0062354C"/>
    <w:rsid w:val="00635F4C"/>
    <w:rsid w:val="0063701D"/>
    <w:rsid w:val="00651C11"/>
    <w:rsid w:val="00663244"/>
    <w:rsid w:val="00673DD7"/>
    <w:rsid w:val="00680977"/>
    <w:rsid w:val="00683553"/>
    <w:rsid w:val="00687770"/>
    <w:rsid w:val="006877B6"/>
    <w:rsid w:val="00690790"/>
    <w:rsid w:val="00690FED"/>
    <w:rsid w:val="006A6A98"/>
    <w:rsid w:val="006B06BE"/>
    <w:rsid w:val="006C4397"/>
    <w:rsid w:val="006D2EA9"/>
    <w:rsid w:val="006E1030"/>
    <w:rsid w:val="006E4EA0"/>
    <w:rsid w:val="0071140E"/>
    <w:rsid w:val="007147B6"/>
    <w:rsid w:val="00716B1A"/>
    <w:rsid w:val="00721562"/>
    <w:rsid w:val="007363DA"/>
    <w:rsid w:val="00753B03"/>
    <w:rsid w:val="007545B4"/>
    <w:rsid w:val="0076044E"/>
    <w:rsid w:val="00761449"/>
    <w:rsid w:val="00775CEC"/>
    <w:rsid w:val="007775B9"/>
    <w:rsid w:val="007829EB"/>
    <w:rsid w:val="00786F0F"/>
    <w:rsid w:val="007A6CB8"/>
    <w:rsid w:val="007A7C9D"/>
    <w:rsid w:val="007B5F6E"/>
    <w:rsid w:val="007D5CCB"/>
    <w:rsid w:val="007E5ECD"/>
    <w:rsid w:val="007F51D7"/>
    <w:rsid w:val="00806ED0"/>
    <w:rsid w:val="008115C9"/>
    <w:rsid w:val="00816113"/>
    <w:rsid w:val="00821E0D"/>
    <w:rsid w:val="00823511"/>
    <w:rsid w:val="008356D0"/>
    <w:rsid w:val="00863C3F"/>
    <w:rsid w:val="00865089"/>
    <w:rsid w:val="008827DB"/>
    <w:rsid w:val="00886C7D"/>
    <w:rsid w:val="00893EE6"/>
    <w:rsid w:val="008A0203"/>
    <w:rsid w:val="008A4B9E"/>
    <w:rsid w:val="008B04AA"/>
    <w:rsid w:val="008B69CC"/>
    <w:rsid w:val="008C5508"/>
    <w:rsid w:val="008D0DA0"/>
    <w:rsid w:val="008E2F0F"/>
    <w:rsid w:val="008F09B7"/>
    <w:rsid w:val="00904533"/>
    <w:rsid w:val="0092376A"/>
    <w:rsid w:val="009508FC"/>
    <w:rsid w:val="0095282D"/>
    <w:rsid w:val="0095477B"/>
    <w:rsid w:val="009640F0"/>
    <w:rsid w:val="009771C0"/>
    <w:rsid w:val="00985369"/>
    <w:rsid w:val="00991352"/>
    <w:rsid w:val="00993B9C"/>
    <w:rsid w:val="009B193A"/>
    <w:rsid w:val="009B2DAD"/>
    <w:rsid w:val="009B6161"/>
    <w:rsid w:val="009C0A65"/>
    <w:rsid w:val="009C5F76"/>
    <w:rsid w:val="009D1D59"/>
    <w:rsid w:val="009D620A"/>
    <w:rsid w:val="009E0866"/>
    <w:rsid w:val="009E0C01"/>
    <w:rsid w:val="009E32FE"/>
    <w:rsid w:val="009F29BC"/>
    <w:rsid w:val="009F42EC"/>
    <w:rsid w:val="009F7A1E"/>
    <w:rsid w:val="00A05910"/>
    <w:rsid w:val="00A059CA"/>
    <w:rsid w:val="00A212A3"/>
    <w:rsid w:val="00A218B1"/>
    <w:rsid w:val="00A25C47"/>
    <w:rsid w:val="00A408A5"/>
    <w:rsid w:val="00A5188F"/>
    <w:rsid w:val="00A52142"/>
    <w:rsid w:val="00A609DD"/>
    <w:rsid w:val="00A67FED"/>
    <w:rsid w:val="00A70715"/>
    <w:rsid w:val="00A8122D"/>
    <w:rsid w:val="00A833AF"/>
    <w:rsid w:val="00AA4FBE"/>
    <w:rsid w:val="00B11F79"/>
    <w:rsid w:val="00B156AA"/>
    <w:rsid w:val="00B33437"/>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E2583"/>
    <w:rsid w:val="00BF4031"/>
    <w:rsid w:val="00BF6719"/>
    <w:rsid w:val="00BF6B77"/>
    <w:rsid w:val="00C000F0"/>
    <w:rsid w:val="00C148D6"/>
    <w:rsid w:val="00C15B24"/>
    <w:rsid w:val="00C17CFE"/>
    <w:rsid w:val="00C215CC"/>
    <w:rsid w:val="00C25374"/>
    <w:rsid w:val="00C275F1"/>
    <w:rsid w:val="00C350CC"/>
    <w:rsid w:val="00C411C3"/>
    <w:rsid w:val="00C575F8"/>
    <w:rsid w:val="00C6073E"/>
    <w:rsid w:val="00C65336"/>
    <w:rsid w:val="00C669E2"/>
    <w:rsid w:val="00C7271D"/>
    <w:rsid w:val="00C83D61"/>
    <w:rsid w:val="00C96F95"/>
    <w:rsid w:val="00CA16CF"/>
    <w:rsid w:val="00CA6938"/>
    <w:rsid w:val="00CB1F1B"/>
    <w:rsid w:val="00CC0665"/>
    <w:rsid w:val="00CE6366"/>
    <w:rsid w:val="00CF2DAC"/>
    <w:rsid w:val="00CF59C2"/>
    <w:rsid w:val="00CF6FD1"/>
    <w:rsid w:val="00CF7983"/>
    <w:rsid w:val="00D00F55"/>
    <w:rsid w:val="00D10356"/>
    <w:rsid w:val="00D17E2A"/>
    <w:rsid w:val="00D27113"/>
    <w:rsid w:val="00D3538F"/>
    <w:rsid w:val="00D35467"/>
    <w:rsid w:val="00D45088"/>
    <w:rsid w:val="00D46F40"/>
    <w:rsid w:val="00D54A45"/>
    <w:rsid w:val="00D6781D"/>
    <w:rsid w:val="00D80151"/>
    <w:rsid w:val="00D87D7E"/>
    <w:rsid w:val="00D961D5"/>
    <w:rsid w:val="00DA4F8A"/>
    <w:rsid w:val="00DA7B77"/>
    <w:rsid w:val="00DC15E3"/>
    <w:rsid w:val="00DD55A5"/>
    <w:rsid w:val="00DE5B58"/>
    <w:rsid w:val="00DF6459"/>
    <w:rsid w:val="00DF66B7"/>
    <w:rsid w:val="00DF74F8"/>
    <w:rsid w:val="00E2480B"/>
    <w:rsid w:val="00E26846"/>
    <w:rsid w:val="00E3509A"/>
    <w:rsid w:val="00E43D93"/>
    <w:rsid w:val="00E47715"/>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0447B"/>
    <w:rsid w:val="00F1187E"/>
    <w:rsid w:val="00F31667"/>
    <w:rsid w:val="00F378A7"/>
    <w:rsid w:val="00F4309E"/>
    <w:rsid w:val="00F47FBE"/>
    <w:rsid w:val="00F56A00"/>
    <w:rsid w:val="00F7543F"/>
    <w:rsid w:val="00F75625"/>
    <w:rsid w:val="00F77417"/>
    <w:rsid w:val="00F82E05"/>
    <w:rsid w:val="00F83D60"/>
    <w:rsid w:val="00F87074"/>
    <w:rsid w:val="00F94F70"/>
    <w:rsid w:val="00FB210F"/>
    <w:rsid w:val="00FB4B46"/>
    <w:rsid w:val="00FB7677"/>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table" w:styleId="TableGrid">
    <w:name w:val="Table Grid"/>
    <w:basedOn w:val="TableNormal"/>
    <w:rsid w:val="00637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45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table" w:styleId="TableGrid">
    <w:name w:val="Table Grid"/>
    <w:basedOn w:val="TableNormal"/>
    <w:rsid w:val="00637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45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57ED5-C79B-4159-A2A3-2DDF36D7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1393</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Dave Flaherty</dc:creator>
  <cp:lastModifiedBy>Seaman, Sam</cp:lastModifiedBy>
  <cp:revision>4</cp:revision>
  <cp:lastPrinted>2017-10-31T17:32:00Z</cp:lastPrinted>
  <dcterms:created xsi:type="dcterms:W3CDTF">2018-12-18T17:42:00Z</dcterms:created>
  <dcterms:modified xsi:type="dcterms:W3CDTF">2018-12-18T17:52:00Z</dcterms:modified>
</cp:coreProperties>
</file>