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32374E"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32374E">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32374E">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32374E">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32374E"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32374E">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32374E"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316242">
              <w:rPr>
                <w:rFonts w:ascii="Arial" w:hAnsi="Arial" w:cs="Arial"/>
                <w:b/>
                <w:sz w:val="22"/>
                <w:szCs w:val="22"/>
              </w:rPr>
              <w:t>5</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316242">
              <w:rPr>
                <w:rFonts w:ascii="Arial" w:hAnsi="Arial" w:cs="Arial"/>
                <w:b/>
                <w:sz w:val="22"/>
                <w:szCs w:val="22"/>
              </w:rPr>
              <w:t>07</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316242">
              <w:rPr>
                <w:rFonts w:ascii="Arial" w:hAnsi="Arial" w:cs="Arial"/>
                <w:b/>
                <w:sz w:val="22"/>
                <w:szCs w:val="22"/>
              </w:rPr>
              <w:t>3</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316242">
              <w:rPr>
                <w:rFonts w:ascii="Arial" w:hAnsi="Arial" w:cs="Arial"/>
                <w:b/>
                <w:sz w:val="28"/>
                <w:szCs w:val="28"/>
              </w:rPr>
              <w:t>EXTRICATION</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ins w:id="0" w:author="Seaman, Sam" w:date="2017-11-06T10:11:00Z">
              <w:r w:rsidR="00DD2839">
                <w:rPr>
                  <w:rFonts w:ascii="Arial" w:hAnsi="Arial" w:cs="Arial"/>
                  <w:b/>
                  <w:sz w:val="22"/>
                  <w:szCs w:val="22"/>
                </w:rPr>
                <w:t xml:space="preserve">  11/01/2017</w:t>
              </w:r>
            </w:ins>
            <w:bookmarkStart w:id="1" w:name="_GoBack"/>
            <w:bookmarkEnd w:id="1"/>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316242">
              <w:rPr>
                <w:rFonts w:ascii="Arial" w:hAnsi="Arial" w:cs="Arial"/>
                <w:b/>
                <w:sz w:val="22"/>
                <w:szCs w:val="22"/>
              </w:rPr>
              <w:t xml:space="preserve">  Toms River </w:t>
            </w:r>
            <w:proofErr w:type="spellStart"/>
            <w:r w:rsidR="00316242">
              <w:rPr>
                <w:rFonts w:ascii="Arial" w:hAnsi="Arial" w:cs="Arial"/>
                <w:b/>
                <w:sz w:val="22"/>
                <w:szCs w:val="22"/>
              </w:rPr>
              <w:t>Bds</w:t>
            </w:r>
            <w:proofErr w:type="spellEnd"/>
            <w:r w:rsidR="00316242">
              <w:rPr>
                <w:rFonts w:ascii="Arial" w:hAnsi="Arial" w:cs="Arial"/>
                <w:b/>
                <w:sz w:val="22"/>
                <w:szCs w:val="22"/>
              </w:rPr>
              <w:t xml:space="preserve"> of Fire Commissioners </w:t>
            </w:r>
            <w:proofErr w:type="spellStart"/>
            <w:ins w:id="2" w:author="Seaman, Sam" w:date="2017-09-01T16:01:00Z">
              <w:r w:rsidR="00703889">
                <w:rPr>
                  <w:rFonts w:ascii="Arial" w:hAnsi="Arial" w:cs="Arial"/>
                  <w:b/>
                  <w:sz w:val="22"/>
                  <w:szCs w:val="22"/>
                </w:rPr>
                <w:t>Indivually</w:t>
              </w:r>
              <w:proofErr w:type="spellEnd"/>
              <w:r w:rsidR="00703889">
                <w:rPr>
                  <w:rFonts w:ascii="Arial" w:hAnsi="Arial" w:cs="Arial"/>
                  <w:b/>
                  <w:sz w:val="22"/>
                  <w:szCs w:val="22"/>
                </w:rPr>
                <w:t xml:space="preserve"> </w:t>
              </w:r>
            </w:ins>
            <w:r w:rsidR="00316242">
              <w:rPr>
                <w:rFonts w:ascii="Arial" w:hAnsi="Arial" w:cs="Arial"/>
                <w:b/>
                <w:sz w:val="22"/>
                <w:szCs w:val="22"/>
              </w:rPr>
              <w:t>&amp; Toms River Fire Depts.</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703889" w:rsidP="0092376A">
            <w:pPr>
              <w:widowControl w:val="0"/>
              <w:spacing w:after="58"/>
              <w:rPr>
                <w:rFonts w:ascii="Arial" w:hAnsi="Arial" w:cs="Arial"/>
                <w:b/>
                <w:sz w:val="22"/>
                <w:szCs w:val="22"/>
              </w:rPr>
            </w:pPr>
            <w:ins w:id="3" w:author="Seaman, Sam" w:date="2017-09-01T16:03:00Z">
              <w:r>
                <w:rPr>
                  <w:rFonts w:ascii="Arial" w:hAnsi="Arial" w:cs="Arial"/>
                  <w:b/>
                  <w:sz w:val="22"/>
                  <w:szCs w:val="22"/>
                </w:rPr>
                <w:t>SOG 5-07 eff. 1/1/2005</w:t>
              </w:r>
            </w:ins>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C411C3"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316242" w:rsidRPr="00316242">
        <w:rPr>
          <w:rFonts w:ascii="Arial" w:hAnsi="Arial" w:cs="Arial"/>
          <w:sz w:val="22"/>
          <w:szCs w:val="22"/>
        </w:rPr>
        <w:t>To provide guidance for operations at incidents requiring extrication/rescue, and in the use of Extrication tools. This S.O.G. applies to all such tools that will be used for extrication and rescue activities.</w:t>
      </w:r>
    </w:p>
    <w:p w:rsidR="009B2DAD" w:rsidRPr="00C411C3" w:rsidRDefault="009B2DAD" w:rsidP="00A408A5">
      <w:pPr>
        <w:spacing w:after="120"/>
        <w:ind w:left="1008" w:hanging="1008"/>
        <w:jc w:val="both"/>
        <w:rPr>
          <w:rFonts w:ascii="Arial" w:hAnsi="Arial" w:cs="Arial"/>
          <w:sz w:val="22"/>
          <w:szCs w:val="22"/>
        </w:rPr>
      </w:pPr>
    </w:p>
    <w:p w:rsidR="009B2DAD" w:rsidRDefault="009B2DAD" w:rsidP="00CF59C2">
      <w:pPr>
        <w:spacing w:after="120"/>
        <w:ind w:left="1440" w:hanging="1440"/>
        <w:jc w:val="both"/>
        <w:rPr>
          <w:rFonts w:ascii="Arial" w:hAnsi="Arial" w:cs="Arial"/>
          <w:b/>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316242" w:rsidRPr="00316242">
        <w:rPr>
          <w:rFonts w:ascii="Arial" w:hAnsi="Arial" w:cs="Arial"/>
          <w:sz w:val="22"/>
          <w:szCs w:val="22"/>
        </w:rPr>
        <w:t>This guideline pertains to all motor vehicle extrication performed by the Toms River Fire Department.</w:t>
      </w:r>
    </w:p>
    <w:p w:rsidR="00D961D5" w:rsidRDefault="00D961D5" w:rsidP="009B2DAD">
      <w:pPr>
        <w:spacing w:after="120"/>
        <w:ind w:left="720" w:hanging="720"/>
        <w:jc w:val="both"/>
        <w:rPr>
          <w:rFonts w:ascii="Arial" w:hAnsi="Arial" w:cs="Arial"/>
          <w:b/>
          <w:sz w:val="22"/>
          <w:szCs w:val="22"/>
        </w:rPr>
      </w:pPr>
    </w:p>
    <w:p w:rsidR="00316242" w:rsidRPr="00316242" w:rsidRDefault="00316242" w:rsidP="00316242">
      <w:pPr>
        <w:numPr>
          <w:ilvl w:val="0"/>
          <w:numId w:val="40"/>
        </w:numPr>
        <w:spacing w:after="120"/>
        <w:ind w:hanging="720"/>
        <w:jc w:val="both"/>
        <w:rPr>
          <w:rFonts w:ascii="Arial" w:hAnsi="Arial" w:cs="Arial"/>
          <w:b/>
          <w:sz w:val="22"/>
          <w:szCs w:val="22"/>
        </w:rPr>
      </w:pPr>
      <w:r w:rsidRPr="00316242">
        <w:rPr>
          <w:rFonts w:ascii="Arial" w:hAnsi="Arial" w:cs="Arial"/>
          <w:b/>
          <w:sz w:val="22"/>
          <w:szCs w:val="22"/>
        </w:rPr>
        <w:t>General Considerations</w:t>
      </w:r>
    </w:p>
    <w:p w:rsidR="00316242" w:rsidRPr="00316242" w:rsidRDefault="00316242" w:rsidP="00316242">
      <w:pPr>
        <w:numPr>
          <w:ilvl w:val="0"/>
          <w:numId w:val="42"/>
        </w:numPr>
        <w:spacing w:after="120"/>
        <w:ind w:left="1440" w:hanging="720"/>
        <w:jc w:val="both"/>
        <w:rPr>
          <w:rFonts w:ascii="Arial" w:hAnsi="Arial" w:cs="Arial"/>
          <w:sz w:val="22"/>
          <w:szCs w:val="22"/>
        </w:rPr>
      </w:pPr>
      <w:r w:rsidRPr="00316242">
        <w:rPr>
          <w:rFonts w:ascii="Arial" w:hAnsi="Arial" w:cs="Arial"/>
          <w:sz w:val="22"/>
          <w:szCs w:val="22"/>
        </w:rPr>
        <w:t>All extrication tools should be operated in accordance with the manufacturer's instructions.  This should provide the most efficient and safest operation for all people involved.</w:t>
      </w:r>
    </w:p>
    <w:p w:rsidR="00316242" w:rsidRPr="00316242" w:rsidRDefault="00316242" w:rsidP="00316242">
      <w:pPr>
        <w:numPr>
          <w:ilvl w:val="0"/>
          <w:numId w:val="42"/>
        </w:numPr>
        <w:spacing w:after="120"/>
        <w:ind w:left="1440" w:hanging="720"/>
        <w:jc w:val="both"/>
        <w:rPr>
          <w:rFonts w:ascii="Arial" w:hAnsi="Arial" w:cs="Arial"/>
          <w:sz w:val="22"/>
          <w:szCs w:val="22"/>
        </w:rPr>
      </w:pPr>
      <w:r w:rsidRPr="00316242">
        <w:rPr>
          <w:rFonts w:ascii="Arial" w:hAnsi="Arial" w:cs="Arial"/>
          <w:sz w:val="22"/>
          <w:szCs w:val="22"/>
        </w:rPr>
        <w:t>Full personal protective equipment</w:t>
      </w:r>
      <w:ins w:id="4" w:author="Zieser, Timothy  NAVAIR 4.8.1.5" w:date="2017-05-10T13:55:00Z">
        <w:r w:rsidR="00A95A20">
          <w:rPr>
            <w:rFonts w:ascii="Arial" w:hAnsi="Arial" w:cs="Arial"/>
            <w:sz w:val="22"/>
            <w:szCs w:val="22"/>
          </w:rPr>
          <w:t xml:space="preserve">, including </w:t>
        </w:r>
      </w:ins>
      <w:ins w:id="5" w:author="Zieser, Timothy  NAVAIR 4.8.1.5" w:date="2017-06-15T08:42:00Z">
        <w:r w:rsidR="00190143">
          <w:rPr>
            <w:rFonts w:ascii="Arial" w:hAnsi="Arial" w:cs="Arial"/>
            <w:sz w:val="22"/>
            <w:szCs w:val="22"/>
          </w:rPr>
          <w:t xml:space="preserve">ANSE approved </w:t>
        </w:r>
      </w:ins>
      <w:ins w:id="6" w:author="Zieser, Timothy  NAVAIR 4.8.1.5" w:date="2017-05-10T13:55:00Z">
        <w:r w:rsidR="00A95A20">
          <w:rPr>
            <w:rFonts w:ascii="Arial" w:hAnsi="Arial" w:cs="Arial"/>
            <w:sz w:val="22"/>
            <w:szCs w:val="22"/>
          </w:rPr>
          <w:t xml:space="preserve">reflective vests, </w:t>
        </w:r>
      </w:ins>
      <w:del w:id="7" w:author="Zieser, Timothy  NAVAIR 4.8.1.5" w:date="2017-05-10T13:55:00Z">
        <w:r w:rsidRPr="00316242" w:rsidDel="00A95A20">
          <w:rPr>
            <w:rFonts w:ascii="Arial" w:hAnsi="Arial" w:cs="Arial"/>
            <w:sz w:val="22"/>
            <w:szCs w:val="22"/>
          </w:rPr>
          <w:delText xml:space="preserve"> </w:delText>
        </w:r>
      </w:del>
      <w:r w:rsidRPr="00316242">
        <w:rPr>
          <w:rFonts w:ascii="Arial" w:hAnsi="Arial" w:cs="Arial"/>
          <w:sz w:val="22"/>
          <w:szCs w:val="22"/>
        </w:rPr>
        <w:t>should be worn during all extrication activities. (SCBA's will only be worn as needed)</w:t>
      </w:r>
    </w:p>
    <w:p w:rsidR="00316242" w:rsidRPr="00316242" w:rsidRDefault="00316242" w:rsidP="00316242">
      <w:pPr>
        <w:numPr>
          <w:ilvl w:val="0"/>
          <w:numId w:val="42"/>
        </w:numPr>
        <w:spacing w:after="120"/>
        <w:ind w:left="1440" w:hanging="720"/>
        <w:jc w:val="both"/>
        <w:rPr>
          <w:rFonts w:ascii="Arial" w:hAnsi="Arial" w:cs="Arial"/>
          <w:sz w:val="22"/>
          <w:szCs w:val="22"/>
        </w:rPr>
      </w:pPr>
      <w:r w:rsidRPr="00316242">
        <w:rPr>
          <w:rFonts w:ascii="Arial" w:hAnsi="Arial" w:cs="Arial"/>
          <w:sz w:val="22"/>
          <w:szCs w:val="22"/>
        </w:rPr>
        <w:t>Personnel who enter the inner circle should wear the appropriate eye protection, whether it is the helmet face shield or goggles.</w:t>
      </w:r>
    </w:p>
    <w:p w:rsidR="00316242" w:rsidRPr="00316242" w:rsidRDefault="00316242" w:rsidP="00316242">
      <w:pPr>
        <w:numPr>
          <w:ilvl w:val="0"/>
          <w:numId w:val="42"/>
        </w:numPr>
        <w:spacing w:after="120"/>
        <w:ind w:left="1440" w:hanging="720"/>
        <w:jc w:val="both"/>
        <w:rPr>
          <w:rFonts w:ascii="Arial" w:hAnsi="Arial" w:cs="Arial"/>
          <w:sz w:val="22"/>
          <w:szCs w:val="22"/>
        </w:rPr>
      </w:pPr>
      <w:r w:rsidRPr="00316242">
        <w:rPr>
          <w:rFonts w:ascii="Arial" w:hAnsi="Arial" w:cs="Arial"/>
          <w:sz w:val="22"/>
          <w:szCs w:val="22"/>
        </w:rPr>
        <w:t xml:space="preserve">All personnel that are involved or may become involved shall wear disposable rubber/vinyl gloves under their firefighter or approved extrication gloves for protection from possible blood-borne </w:t>
      </w:r>
      <w:ins w:id="8" w:author="Zieser, Timothy  NAVAIR 4.8.1.5" w:date="2017-05-25T12:36:00Z">
        <w:r w:rsidR="002544DA">
          <w:rPr>
            <w:rFonts w:ascii="Arial" w:hAnsi="Arial" w:cs="Arial"/>
            <w:sz w:val="22"/>
            <w:szCs w:val="22"/>
          </w:rPr>
          <w:t>pathogens</w:t>
        </w:r>
      </w:ins>
      <w:del w:id="9" w:author="Zieser, Timothy  NAVAIR 4.8.1.5" w:date="2017-05-25T12:36:00Z">
        <w:r w:rsidRPr="00316242" w:rsidDel="002544DA">
          <w:rPr>
            <w:rFonts w:ascii="Arial" w:hAnsi="Arial" w:cs="Arial"/>
            <w:sz w:val="22"/>
            <w:szCs w:val="22"/>
          </w:rPr>
          <w:delText>diseases</w:delText>
        </w:r>
      </w:del>
      <w:r w:rsidRPr="00316242">
        <w:rPr>
          <w:rFonts w:ascii="Arial" w:hAnsi="Arial" w:cs="Arial"/>
          <w:sz w:val="22"/>
          <w:szCs w:val="22"/>
        </w:rPr>
        <w:t>.</w:t>
      </w:r>
    </w:p>
    <w:p w:rsidR="00316242" w:rsidRPr="00316242" w:rsidRDefault="00316242" w:rsidP="00316242">
      <w:pPr>
        <w:numPr>
          <w:ilvl w:val="0"/>
          <w:numId w:val="42"/>
        </w:numPr>
        <w:spacing w:after="120"/>
        <w:ind w:left="1440" w:hanging="720"/>
        <w:jc w:val="both"/>
        <w:rPr>
          <w:rFonts w:ascii="Arial" w:hAnsi="Arial" w:cs="Arial"/>
          <w:sz w:val="22"/>
          <w:szCs w:val="22"/>
        </w:rPr>
      </w:pPr>
      <w:r w:rsidRPr="00316242">
        <w:rPr>
          <w:rFonts w:ascii="Arial" w:hAnsi="Arial" w:cs="Arial"/>
          <w:sz w:val="22"/>
          <w:szCs w:val="22"/>
        </w:rPr>
        <w:t>A factory-authorized and/or a qualified repairperson should perform extrication tool repair and maintenance.</w:t>
      </w:r>
    </w:p>
    <w:p w:rsidR="00316242" w:rsidRPr="00316242" w:rsidRDefault="00316242" w:rsidP="00316242">
      <w:pPr>
        <w:numPr>
          <w:ilvl w:val="0"/>
          <w:numId w:val="42"/>
        </w:numPr>
        <w:spacing w:after="120"/>
        <w:ind w:left="1440" w:hanging="720"/>
        <w:jc w:val="both"/>
        <w:rPr>
          <w:rFonts w:ascii="Arial" w:hAnsi="Arial" w:cs="Arial"/>
          <w:sz w:val="22"/>
          <w:szCs w:val="22"/>
        </w:rPr>
      </w:pPr>
      <w:r w:rsidRPr="00316242">
        <w:rPr>
          <w:rFonts w:ascii="Arial" w:hAnsi="Arial" w:cs="Arial"/>
          <w:sz w:val="22"/>
          <w:szCs w:val="22"/>
        </w:rPr>
        <w:t>The safety of all personnel must be exercised at all times.  Remember, when moving the vehicle, the vibration is felt at a much higher level by the patient due to amplification through the vehicle.</w:t>
      </w:r>
    </w:p>
    <w:p w:rsidR="00316242" w:rsidRPr="00316242" w:rsidRDefault="00316242" w:rsidP="00316242">
      <w:pPr>
        <w:numPr>
          <w:ilvl w:val="0"/>
          <w:numId w:val="42"/>
        </w:numPr>
        <w:spacing w:after="120"/>
        <w:ind w:left="1440" w:hanging="720"/>
        <w:jc w:val="both"/>
        <w:rPr>
          <w:rFonts w:ascii="Arial" w:hAnsi="Arial" w:cs="Arial"/>
          <w:sz w:val="22"/>
          <w:szCs w:val="22"/>
        </w:rPr>
      </w:pPr>
      <w:r w:rsidRPr="00316242">
        <w:rPr>
          <w:rFonts w:ascii="Arial" w:hAnsi="Arial" w:cs="Arial"/>
          <w:sz w:val="22"/>
          <w:szCs w:val="22"/>
        </w:rPr>
        <w:t>Exposed jagged and/or sharp edges in the patient area or working area should be padded.</w:t>
      </w:r>
    </w:p>
    <w:p w:rsidR="00316242" w:rsidRPr="00316242" w:rsidRDefault="00316242" w:rsidP="00316242">
      <w:pPr>
        <w:numPr>
          <w:ilvl w:val="0"/>
          <w:numId w:val="42"/>
        </w:numPr>
        <w:spacing w:after="120"/>
        <w:ind w:left="1440" w:hanging="720"/>
        <w:jc w:val="both"/>
        <w:rPr>
          <w:rFonts w:ascii="Arial" w:hAnsi="Arial" w:cs="Arial"/>
          <w:sz w:val="22"/>
          <w:szCs w:val="22"/>
        </w:rPr>
      </w:pPr>
      <w:r w:rsidRPr="00316242">
        <w:rPr>
          <w:rFonts w:ascii="Arial" w:hAnsi="Arial" w:cs="Arial"/>
          <w:sz w:val="22"/>
          <w:szCs w:val="22"/>
        </w:rPr>
        <w:t>Use caution when disconnecting or cutting the battery cables if there is leaking fluids from vehicle.  It may be better to leave the battery connected to avoid sparks.  If battery is going to be removed or cut the negative battery cable shall be removed or cut first.</w:t>
      </w:r>
    </w:p>
    <w:p w:rsidR="00316242" w:rsidRPr="00316242" w:rsidRDefault="00316242" w:rsidP="00316242">
      <w:pPr>
        <w:numPr>
          <w:ilvl w:val="0"/>
          <w:numId w:val="42"/>
        </w:numPr>
        <w:spacing w:after="120"/>
        <w:ind w:left="1440" w:hanging="720"/>
        <w:jc w:val="both"/>
        <w:rPr>
          <w:rFonts w:ascii="Arial" w:hAnsi="Arial" w:cs="Arial"/>
          <w:sz w:val="22"/>
          <w:szCs w:val="22"/>
        </w:rPr>
      </w:pPr>
      <w:r w:rsidRPr="00316242">
        <w:rPr>
          <w:rFonts w:ascii="Arial" w:hAnsi="Arial" w:cs="Arial"/>
          <w:sz w:val="22"/>
          <w:szCs w:val="22"/>
        </w:rPr>
        <w:t>To help prevent injury, don't put yourself between the tool and the vehicle when performing the extrication.</w:t>
      </w:r>
    </w:p>
    <w:p w:rsidR="00316242" w:rsidRDefault="00316242" w:rsidP="00316242">
      <w:pPr>
        <w:spacing w:after="120"/>
        <w:jc w:val="both"/>
        <w:rPr>
          <w:rFonts w:ascii="Arial" w:hAnsi="Arial" w:cs="Arial"/>
          <w:sz w:val="22"/>
          <w:szCs w:val="22"/>
        </w:rPr>
      </w:pPr>
    </w:p>
    <w:p w:rsidR="00316242" w:rsidRPr="00316242" w:rsidRDefault="00316242" w:rsidP="00316242">
      <w:pPr>
        <w:numPr>
          <w:ilvl w:val="0"/>
          <w:numId w:val="40"/>
        </w:numPr>
        <w:spacing w:after="120"/>
        <w:ind w:hanging="720"/>
        <w:jc w:val="both"/>
        <w:rPr>
          <w:rFonts w:ascii="Arial" w:hAnsi="Arial" w:cs="Arial"/>
          <w:b/>
          <w:sz w:val="22"/>
          <w:szCs w:val="22"/>
        </w:rPr>
      </w:pPr>
      <w:r w:rsidRPr="00316242">
        <w:rPr>
          <w:rFonts w:ascii="Arial" w:hAnsi="Arial" w:cs="Arial"/>
          <w:b/>
          <w:sz w:val="22"/>
          <w:szCs w:val="22"/>
        </w:rPr>
        <w:t>Operations</w:t>
      </w:r>
    </w:p>
    <w:p w:rsidR="00316242" w:rsidRPr="00316242" w:rsidRDefault="00316242" w:rsidP="00316242">
      <w:pPr>
        <w:numPr>
          <w:ilvl w:val="1"/>
          <w:numId w:val="45"/>
        </w:numPr>
        <w:spacing w:after="120"/>
        <w:ind w:hanging="720"/>
        <w:jc w:val="both"/>
        <w:rPr>
          <w:rFonts w:ascii="Arial" w:hAnsi="Arial" w:cs="Arial"/>
          <w:sz w:val="22"/>
          <w:szCs w:val="22"/>
        </w:rPr>
      </w:pPr>
      <w:r w:rsidRPr="00316242">
        <w:rPr>
          <w:rFonts w:ascii="Arial" w:hAnsi="Arial" w:cs="Arial"/>
          <w:sz w:val="22"/>
          <w:szCs w:val="22"/>
        </w:rPr>
        <w:t>Upon arrival at the scene, a scene size-up will be conducted.  There are some key concepts that shall be considered prior to starting the extrication:</w:t>
      </w:r>
    </w:p>
    <w:p w:rsidR="00316242" w:rsidRPr="00316242" w:rsidRDefault="00316242" w:rsidP="00316242">
      <w:pPr>
        <w:spacing w:after="120"/>
        <w:ind w:left="1440"/>
        <w:jc w:val="both"/>
        <w:rPr>
          <w:rFonts w:ascii="Arial" w:hAnsi="Arial" w:cs="Arial"/>
          <w:sz w:val="22"/>
          <w:szCs w:val="22"/>
        </w:rPr>
      </w:pPr>
      <w:r w:rsidRPr="00316242">
        <w:rPr>
          <w:rFonts w:ascii="Arial" w:hAnsi="Arial" w:cs="Arial"/>
          <w:sz w:val="22"/>
          <w:szCs w:val="22"/>
        </w:rPr>
        <w:t>•</w:t>
      </w:r>
      <w:r w:rsidRPr="00316242">
        <w:rPr>
          <w:rFonts w:ascii="Arial" w:hAnsi="Arial" w:cs="Arial"/>
          <w:sz w:val="22"/>
          <w:szCs w:val="22"/>
        </w:rPr>
        <w:tab/>
        <w:t>Inner and outer survey</w:t>
      </w:r>
      <w:r w:rsidRPr="00316242">
        <w:rPr>
          <w:rFonts w:ascii="Arial" w:hAnsi="Arial" w:cs="Arial"/>
          <w:sz w:val="22"/>
          <w:szCs w:val="22"/>
        </w:rPr>
        <w:tab/>
      </w:r>
      <w:r w:rsidRPr="00316242">
        <w:rPr>
          <w:rFonts w:ascii="Arial" w:hAnsi="Arial" w:cs="Arial"/>
          <w:sz w:val="22"/>
          <w:szCs w:val="22"/>
        </w:rPr>
        <w:tab/>
      </w:r>
      <w:r w:rsidRPr="00316242">
        <w:rPr>
          <w:rFonts w:ascii="Arial" w:hAnsi="Arial" w:cs="Arial"/>
          <w:sz w:val="22"/>
          <w:szCs w:val="22"/>
        </w:rPr>
        <w:tab/>
        <w:t>Fluid spills (fuel)</w:t>
      </w:r>
    </w:p>
    <w:p w:rsidR="00316242" w:rsidRPr="00316242" w:rsidRDefault="00316242" w:rsidP="00316242">
      <w:pPr>
        <w:spacing w:after="120"/>
        <w:ind w:left="1440"/>
        <w:jc w:val="both"/>
        <w:rPr>
          <w:rFonts w:ascii="Arial" w:hAnsi="Arial" w:cs="Arial"/>
          <w:sz w:val="22"/>
          <w:szCs w:val="22"/>
        </w:rPr>
      </w:pPr>
      <w:r w:rsidRPr="00316242">
        <w:rPr>
          <w:rFonts w:ascii="Arial" w:hAnsi="Arial" w:cs="Arial"/>
          <w:sz w:val="22"/>
          <w:szCs w:val="22"/>
        </w:rPr>
        <w:t>•</w:t>
      </w:r>
      <w:r w:rsidRPr="00316242">
        <w:rPr>
          <w:rFonts w:ascii="Arial" w:hAnsi="Arial" w:cs="Arial"/>
          <w:sz w:val="22"/>
          <w:szCs w:val="22"/>
        </w:rPr>
        <w:tab/>
        <w:t>Tool staging</w:t>
      </w:r>
      <w:r w:rsidRPr="00316242">
        <w:rPr>
          <w:rFonts w:ascii="Arial" w:hAnsi="Arial" w:cs="Arial"/>
          <w:sz w:val="22"/>
          <w:szCs w:val="22"/>
        </w:rPr>
        <w:tab/>
      </w:r>
      <w:r w:rsidRPr="00316242">
        <w:rPr>
          <w:rFonts w:ascii="Arial" w:hAnsi="Arial" w:cs="Arial"/>
          <w:sz w:val="22"/>
          <w:szCs w:val="22"/>
        </w:rPr>
        <w:tab/>
      </w:r>
      <w:r w:rsidRPr="00316242">
        <w:rPr>
          <w:rFonts w:ascii="Arial" w:hAnsi="Arial" w:cs="Arial"/>
          <w:sz w:val="22"/>
          <w:szCs w:val="22"/>
        </w:rPr>
        <w:tab/>
      </w:r>
      <w:r w:rsidRPr="00316242">
        <w:rPr>
          <w:rFonts w:ascii="Arial" w:hAnsi="Arial" w:cs="Arial"/>
          <w:sz w:val="22"/>
          <w:szCs w:val="22"/>
        </w:rPr>
        <w:tab/>
      </w:r>
      <w:r w:rsidRPr="00316242">
        <w:rPr>
          <w:rFonts w:ascii="Arial" w:hAnsi="Arial" w:cs="Arial"/>
          <w:sz w:val="22"/>
          <w:szCs w:val="22"/>
        </w:rPr>
        <w:tab/>
      </w:r>
      <w:proofErr w:type="gramStart"/>
      <w:r w:rsidRPr="00316242">
        <w:rPr>
          <w:rFonts w:ascii="Arial" w:hAnsi="Arial" w:cs="Arial"/>
          <w:sz w:val="22"/>
          <w:szCs w:val="22"/>
        </w:rPr>
        <w:t>Stabilizing</w:t>
      </w:r>
      <w:proofErr w:type="gramEnd"/>
      <w:r w:rsidRPr="00316242">
        <w:rPr>
          <w:rFonts w:ascii="Arial" w:hAnsi="Arial" w:cs="Arial"/>
          <w:sz w:val="22"/>
          <w:szCs w:val="22"/>
        </w:rPr>
        <w:t xml:space="preserve"> the vehicle</w:t>
      </w:r>
    </w:p>
    <w:p w:rsidR="00316242" w:rsidRPr="00316242" w:rsidRDefault="00316242" w:rsidP="00316242">
      <w:pPr>
        <w:spacing w:after="120"/>
        <w:ind w:left="1440"/>
        <w:jc w:val="both"/>
        <w:rPr>
          <w:rFonts w:ascii="Arial" w:hAnsi="Arial" w:cs="Arial"/>
          <w:sz w:val="22"/>
          <w:szCs w:val="22"/>
        </w:rPr>
      </w:pPr>
      <w:r w:rsidRPr="00316242">
        <w:rPr>
          <w:rFonts w:ascii="Arial" w:hAnsi="Arial" w:cs="Arial"/>
          <w:sz w:val="22"/>
          <w:szCs w:val="22"/>
        </w:rPr>
        <w:t>•</w:t>
      </w:r>
      <w:r w:rsidRPr="00316242">
        <w:rPr>
          <w:rFonts w:ascii="Arial" w:hAnsi="Arial" w:cs="Arial"/>
          <w:sz w:val="22"/>
          <w:szCs w:val="22"/>
        </w:rPr>
        <w:tab/>
        <w:t>Accessing/number of the patients</w:t>
      </w:r>
      <w:r w:rsidRPr="00316242">
        <w:rPr>
          <w:rFonts w:ascii="Arial" w:hAnsi="Arial" w:cs="Arial"/>
          <w:sz w:val="22"/>
          <w:szCs w:val="22"/>
        </w:rPr>
        <w:tab/>
      </w:r>
      <w:r w:rsidRPr="00316242">
        <w:rPr>
          <w:rFonts w:ascii="Arial" w:hAnsi="Arial" w:cs="Arial"/>
          <w:sz w:val="22"/>
          <w:szCs w:val="22"/>
        </w:rPr>
        <w:tab/>
        <w:t>Glass removal</w:t>
      </w:r>
    </w:p>
    <w:p w:rsidR="00316242" w:rsidRPr="00316242" w:rsidRDefault="00316242" w:rsidP="00316242">
      <w:pPr>
        <w:spacing w:after="120"/>
        <w:ind w:left="1440"/>
        <w:jc w:val="both"/>
        <w:rPr>
          <w:rFonts w:ascii="Arial" w:hAnsi="Arial" w:cs="Arial"/>
          <w:sz w:val="22"/>
          <w:szCs w:val="22"/>
        </w:rPr>
      </w:pPr>
      <w:r w:rsidRPr="00316242">
        <w:rPr>
          <w:rFonts w:ascii="Arial" w:hAnsi="Arial" w:cs="Arial"/>
          <w:sz w:val="22"/>
          <w:szCs w:val="22"/>
        </w:rPr>
        <w:t>•</w:t>
      </w:r>
      <w:r w:rsidRPr="00316242">
        <w:rPr>
          <w:rFonts w:ascii="Arial" w:hAnsi="Arial" w:cs="Arial"/>
          <w:sz w:val="22"/>
          <w:szCs w:val="22"/>
        </w:rPr>
        <w:tab/>
        <w:t>Full/Partial removal of roof</w:t>
      </w:r>
      <w:r w:rsidRPr="00316242">
        <w:rPr>
          <w:rFonts w:ascii="Arial" w:hAnsi="Arial" w:cs="Arial"/>
          <w:sz w:val="22"/>
          <w:szCs w:val="22"/>
        </w:rPr>
        <w:tab/>
      </w:r>
      <w:r w:rsidRPr="00316242">
        <w:rPr>
          <w:rFonts w:ascii="Arial" w:hAnsi="Arial" w:cs="Arial"/>
          <w:sz w:val="22"/>
          <w:szCs w:val="22"/>
        </w:rPr>
        <w:tab/>
      </w:r>
      <w:r w:rsidRPr="00316242">
        <w:rPr>
          <w:rFonts w:ascii="Arial" w:hAnsi="Arial" w:cs="Arial"/>
          <w:sz w:val="22"/>
          <w:szCs w:val="22"/>
        </w:rPr>
        <w:tab/>
        <w:t>Dash roll/lift maneuvers</w:t>
      </w:r>
    </w:p>
    <w:p w:rsidR="00316242" w:rsidRPr="00316242" w:rsidRDefault="00316242" w:rsidP="00316242">
      <w:pPr>
        <w:spacing w:after="120"/>
        <w:ind w:left="1440"/>
        <w:jc w:val="both"/>
        <w:rPr>
          <w:rFonts w:ascii="Arial" w:hAnsi="Arial" w:cs="Arial"/>
          <w:sz w:val="22"/>
          <w:szCs w:val="22"/>
        </w:rPr>
      </w:pPr>
      <w:r w:rsidRPr="00316242">
        <w:rPr>
          <w:rFonts w:ascii="Arial" w:hAnsi="Arial" w:cs="Arial"/>
          <w:sz w:val="22"/>
          <w:szCs w:val="22"/>
        </w:rPr>
        <w:t>•</w:t>
      </w:r>
      <w:r w:rsidRPr="00316242">
        <w:rPr>
          <w:rFonts w:ascii="Arial" w:hAnsi="Arial" w:cs="Arial"/>
          <w:sz w:val="22"/>
          <w:szCs w:val="22"/>
        </w:rPr>
        <w:tab/>
        <w:t>Numbering of vehicles</w:t>
      </w:r>
      <w:r w:rsidRPr="00316242">
        <w:rPr>
          <w:rFonts w:ascii="Arial" w:hAnsi="Arial" w:cs="Arial"/>
          <w:sz w:val="22"/>
          <w:szCs w:val="22"/>
        </w:rPr>
        <w:tab/>
      </w:r>
      <w:r w:rsidRPr="00316242">
        <w:rPr>
          <w:rFonts w:ascii="Arial" w:hAnsi="Arial" w:cs="Arial"/>
          <w:sz w:val="22"/>
          <w:szCs w:val="22"/>
        </w:rPr>
        <w:tab/>
      </w:r>
      <w:r w:rsidRPr="00316242">
        <w:rPr>
          <w:rFonts w:ascii="Arial" w:hAnsi="Arial" w:cs="Arial"/>
          <w:sz w:val="22"/>
          <w:szCs w:val="22"/>
        </w:rPr>
        <w:tab/>
        <w:t>Steering wheel displacement</w:t>
      </w:r>
    </w:p>
    <w:p w:rsidR="00316242" w:rsidRDefault="00316242" w:rsidP="00316242">
      <w:pPr>
        <w:spacing w:after="120"/>
        <w:ind w:left="1440"/>
        <w:jc w:val="both"/>
        <w:rPr>
          <w:ins w:id="10" w:author="Zieser, Timothy  NAVAIR 4.8.1.5" w:date="2017-05-10T14:19:00Z"/>
          <w:rFonts w:ascii="Arial" w:hAnsi="Arial" w:cs="Arial"/>
          <w:sz w:val="22"/>
          <w:szCs w:val="22"/>
        </w:rPr>
      </w:pPr>
      <w:r w:rsidRPr="00316242">
        <w:rPr>
          <w:rFonts w:ascii="Arial" w:hAnsi="Arial" w:cs="Arial"/>
          <w:sz w:val="22"/>
          <w:szCs w:val="22"/>
        </w:rPr>
        <w:t>•</w:t>
      </w:r>
      <w:r w:rsidRPr="00316242">
        <w:rPr>
          <w:rFonts w:ascii="Arial" w:hAnsi="Arial" w:cs="Arial"/>
          <w:sz w:val="22"/>
          <w:szCs w:val="22"/>
        </w:rPr>
        <w:tab/>
        <w:t xml:space="preserve">Vehicles energized (Power lines) </w:t>
      </w:r>
    </w:p>
    <w:p w:rsidR="0020549F" w:rsidRPr="0020549F" w:rsidRDefault="0020549F">
      <w:pPr>
        <w:pStyle w:val="ListParagraph"/>
        <w:numPr>
          <w:ilvl w:val="0"/>
          <w:numId w:val="49"/>
        </w:numPr>
        <w:spacing w:after="120"/>
        <w:jc w:val="both"/>
        <w:rPr>
          <w:rFonts w:ascii="Arial" w:hAnsi="Arial" w:cs="Arial"/>
          <w:sz w:val="22"/>
          <w:szCs w:val="22"/>
          <w:rPrChange w:id="11" w:author="Zieser, Timothy  NAVAIR 4.8.1.5" w:date="2017-05-10T14:19:00Z">
            <w:rPr/>
          </w:rPrChange>
        </w:rPr>
        <w:pPrChange w:id="12" w:author="Zieser, Timothy  NAVAIR 4.8.1.5" w:date="2017-05-10T14:19:00Z">
          <w:pPr>
            <w:spacing w:after="120"/>
            <w:ind w:left="1440"/>
            <w:jc w:val="both"/>
          </w:pPr>
        </w:pPrChange>
      </w:pPr>
      <w:ins w:id="13" w:author="Zieser, Timothy  NAVAIR 4.8.1.5" w:date="2017-05-10T14:19:00Z">
        <w:r>
          <w:rPr>
            <w:rFonts w:ascii="Arial" w:hAnsi="Arial" w:cs="Arial"/>
            <w:sz w:val="22"/>
            <w:szCs w:val="22"/>
          </w:rPr>
          <w:t xml:space="preserve">Scene protection </w:t>
        </w:r>
      </w:ins>
    </w:p>
    <w:p w:rsidR="00316242" w:rsidRPr="00316242" w:rsidRDefault="00316242" w:rsidP="00316242">
      <w:pPr>
        <w:spacing w:after="120"/>
        <w:jc w:val="both"/>
        <w:rPr>
          <w:rFonts w:ascii="Arial" w:hAnsi="Arial" w:cs="Arial"/>
          <w:sz w:val="22"/>
          <w:szCs w:val="22"/>
        </w:rPr>
      </w:pPr>
    </w:p>
    <w:p w:rsidR="0020549F" w:rsidRDefault="0020549F" w:rsidP="00316242">
      <w:pPr>
        <w:numPr>
          <w:ilvl w:val="0"/>
          <w:numId w:val="46"/>
        </w:numPr>
        <w:spacing w:after="120"/>
        <w:ind w:hanging="720"/>
        <w:jc w:val="both"/>
        <w:rPr>
          <w:ins w:id="14" w:author="Zieser, Timothy  NAVAIR 4.8.1.5" w:date="2017-05-10T14:20:00Z"/>
          <w:rFonts w:ascii="Arial" w:hAnsi="Arial" w:cs="Arial"/>
          <w:sz w:val="22"/>
          <w:szCs w:val="22"/>
        </w:rPr>
      </w:pPr>
      <w:ins w:id="15" w:author="Zieser, Timothy  NAVAIR 4.8.1.5" w:date="2017-05-10T14:20:00Z">
        <w:r>
          <w:rPr>
            <w:rFonts w:ascii="Arial" w:hAnsi="Arial" w:cs="Arial"/>
            <w:sz w:val="22"/>
            <w:szCs w:val="22"/>
          </w:rPr>
          <w:t xml:space="preserve">Scene Protection </w:t>
        </w:r>
      </w:ins>
      <w:ins w:id="16" w:author="Zieser, Timothy  NAVAIR 4.8.1.5" w:date="2017-05-10T14:21:00Z">
        <w:r>
          <w:rPr>
            <w:rFonts w:ascii="Arial" w:hAnsi="Arial" w:cs="Arial"/>
            <w:sz w:val="22"/>
            <w:szCs w:val="22"/>
          </w:rPr>
          <w:t>–</w:t>
        </w:r>
      </w:ins>
      <w:ins w:id="17" w:author="Zieser, Timothy  NAVAIR 4.8.1.5" w:date="2017-05-10T14:20:00Z">
        <w:r>
          <w:rPr>
            <w:rFonts w:ascii="Arial" w:hAnsi="Arial" w:cs="Arial"/>
            <w:sz w:val="22"/>
            <w:szCs w:val="22"/>
          </w:rPr>
          <w:t xml:space="preserve"> All incident scenes must be protected from </w:t>
        </w:r>
      </w:ins>
      <w:ins w:id="18" w:author="Zieser, Timothy  NAVAIR 4.8.1.5" w:date="2017-05-10T14:27:00Z">
        <w:r w:rsidR="004A66BF">
          <w:rPr>
            <w:rFonts w:ascii="Arial" w:hAnsi="Arial" w:cs="Arial"/>
            <w:sz w:val="22"/>
            <w:szCs w:val="22"/>
          </w:rPr>
          <w:t xml:space="preserve">moving </w:t>
        </w:r>
      </w:ins>
      <w:ins w:id="19" w:author="Zieser, Timothy  NAVAIR 4.8.1.5" w:date="2017-05-10T14:20:00Z">
        <w:r>
          <w:rPr>
            <w:rFonts w:ascii="Arial" w:hAnsi="Arial" w:cs="Arial"/>
            <w:sz w:val="22"/>
            <w:szCs w:val="22"/>
          </w:rPr>
          <w:t>traffic, which should include placement of apparatus in blocking positions</w:t>
        </w:r>
      </w:ins>
      <w:ins w:id="20" w:author="Zieser, Timothy  NAVAIR 4.8.1.5" w:date="2017-05-10T14:25:00Z">
        <w:r w:rsidR="004A66BF">
          <w:rPr>
            <w:rFonts w:ascii="Arial" w:hAnsi="Arial" w:cs="Arial"/>
            <w:sz w:val="22"/>
            <w:szCs w:val="22"/>
          </w:rPr>
          <w:t xml:space="preserve"> to protect the scene</w:t>
        </w:r>
      </w:ins>
      <w:ins w:id="21" w:author="Zieser, Timothy  NAVAIR 4.8.1.5" w:date="2017-05-10T14:20:00Z">
        <w:r>
          <w:rPr>
            <w:rFonts w:ascii="Arial" w:hAnsi="Arial" w:cs="Arial"/>
            <w:sz w:val="22"/>
            <w:szCs w:val="22"/>
          </w:rPr>
          <w:t>.</w:t>
        </w:r>
      </w:ins>
      <w:ins w:id="22" w:author="Zieser, Timothy  NAVAIR 4.8.1.5" w:date="2017-05-10T14:25:00Z">
        <w:r w:rsidR="004A66BF">
          <w:rPr>
            <w:rFonts w:ascii="Arial" w:hAnsi="Arial" w:cs="Arial"/>
            <w:sz w:val="22"/>
            <w:szCs w:val="22"/>
          </w:rPr>
          <w:t xml:space="preserve">  This may also require placing other units at the start of the traffic </w:t>
        </w:r>
      </w:ins>
      <w:ins w:id="23" w:author="Zieser, Timothy  NAVAIR 4.8.1.5" w:date="2017-05-10T14:26:00Z">
        <w:r w:rsidR="004A66BF">
          <w:rPr>
            <w:rFonts w:ascii="Arial" w:hAnsi="Arial" w:cs="Arial"/>
            <w:sz w:val="22"/>
            <w:szCs w:val="22"/>
          </w:rPr>
          <w:t>queue</w:t>
        </w:r>
      </w:ins>
      <w:ins w:id="24" w:author="Zieser, Timothy  NAVAIR 4.8.1.5" w:date="2017-05-10T14:25:00Z">
        <w:r w:rsidR="004A66BF">
          <w:rPr>
            <w:rFonts w:ascii="Arial" w:hAnsi="Arial" w:cs="Arial"/>
            <w:sz w:val="22"/>
            <w:szCs w:val="22"/>
          </w:rPr>
          <w:t xml:space="preserve"> to</w:t>
        </w:r>
      </w:ins>
      <w:ins w:id="25" w:author="Zieser, Timothy  NAVAIR 4.8.1.5" w:date="2017-05-10T14:26:00Z">
        <w:r w:rsidR="004A66BF">
          <w:rPr>
            <w:rFonts w:ascii="Arial" w:hAnsi="Arial" w:cs="Arial"/>
            <w:sz w:val="22"/>
            <w:szCs w:val="22"/>
          </w:rPr>
          <w:t xml:space="preserve"> warn traffic of the incident ahead.  It is important to monitor traffic conditions and adjust the location of these advance warning devices accordingly</w:t>
        </w:r>
      </w:ins>
      <w:ins w:id="26" w:author="Zieser, Timothy  NAVAIR 4.8.1.5" w:date="2017-05-10T14:32:00Z">
        <w:r w:rsidR="004A66BF">
          <w:rPr>
            <w:rFonts w:ascii="Arial" w:hAnsi="Arial" w:cs="Arial"/>
            <w:sz w:val="22"/>
            <w:szCs w:val="22"/>
          </w:rPr>
          <w:t>, and to ensure scene protection operations are coordinated with law enforcement</w:t>
        </w:r>
      </w:ins>
      <w:ins w:id="27" w:author="Zieser, Timothy  NAVAIR 4.8.1.5" w:date="2017-05-10T14:26:00Z">
        <w:r w:rsidR="004A66BF">
          <w:rPr>
            <w:rFonts w:ascii="Arial" w:hAnsi="Arial" w:cs="Arial"/>
            <w:sz w:val="22"/>
            <w:szCs w:val="22"/>
          </w:rPr>
          <w:t xml:space="preserve">.  </w:t>
        </w:r>
      </w:ins>
    </w:p>
    <w:p w:rsidR="00316242" w:rsidRPr="00316242" w:rsidRDefault="004A66BF" w:rsidP="00316242">
      <w:pPr>
        <w:numPr>
          <w:ilvl w:val="0"/>
          <w:numId w:val="46"/>
        </w:numPr>
        <w:spacing w:after="120"/>
        <w:ind w:hanging="720"/>
        <w:jc w:val="both"/>
        <w:rPr>
          <w:rFonts w:ascii="Arial" w:hAnsi="Arial" w:cs="Arial"/>
          <w:sz w:val="22"/>
          <w:szCs w:val="22"/>
        </w:rPr>
      </w:pPr>
      <w:ins w:id="28" w:author="Zieser, Timothy  NAVAIR 4.8.1.5" w:date="2017-05-10T14:30:00Z">
        <w:r>
          <w:rPr>
            <w:rFonts w:ascii="Arial" w:hAnsi="Arial" w:cs="Arial"/>
            <w:sz w:val="22"/>
            <w:szCs w:val="22"/>
          </w:rPr>
          <w:t xml:space="preserve">Once the scene is safe from exposure to traffic, </w:t>
        </w:r>
      </w:ins>
      <w:del w:id="29" w:author="Zieser, Timothy  NAVAIR 4.8.1.5" w:date="2017-05-10T14:31:00Z">
        <w:r w:rsidR="00316242" w:rsidRPr="00316242" w:rsidDel="004A66BF">
          <w:rPr>
            <w:rFonts w:ascii="Arial" w:hAnsi="Arial" w:cs="Arial"/>
            <w:sz w:val="22"/>
            <w:szCs w:val="22"/>
          </w:rPr>
          <w:delText>T</w:delText>
        </w:r>
      </w:del>
      <w:ins w:id="30" w:author="Zieser, Timothy  NAVAIR 4.8.1.5" w:date="2017-05-10T14:31:00Z">
        <w:r>
          <w:rPr>
            <w:rFonts w:ascii="Arial" w:hAnsi="Arial" w:cs="Arial"/>
            <w:sz w:val="22"/>
            <w:szCs w:val="22"/>
          </w:rPr>
          <w:t>t</w:t>
        </w:r>
      </w:ins>
      <w:r w:rsidR="00316242" w:rsidRPr="00316242">
        <w:rPr>
          <w:rFonts w:ascii="Arial" w:hAnsi="Arial" w:cs="Arial"/>
          <w:sz w:val="22"/>
          <w:szCs w:val="22"/>
        </w:rPr>
        <w:t xml:space="preserve">he </w:t>
      </w:r>
      <w:del w:id="31" w:author="Zieser, Timothy  NAVAIR 4.8.1.5" w:date="2017-05-10T14:31:00Z">
        <w:r w:rsidR="00316242" w:rsidRPr="00316242" w:rsidDel="004A66BF">
          <w:rPr>
            <w:rFonts w:ascii="Arial" w:hAnsi="Arial" w:cs="Arial"/>
            <w:sz w:val="22"/>
            <w:szCs w:val="22"/>
          </w:rPr>
          <w:delText xml:space="preserve">first </w:delText>
        </w:r>
      </w:del>
      <w:ins w:id="32" w:author="Zieser, Timothy  NAVAIR 4.8.1.5" w:date="2017-05-10T14:31:00Z">
        <w:r>
          <w:rPr>
            <w:rFonts w:ascii="Arial" w:hAnsi="Arial" w:cs="Arial"/>
            <w:sz w:val="22"/>
            <w:szCs w:val="22"/>
          </w:rPr>
          <w:t>next</w:t>
        </w:r>
        <w:r w:rsidRPr="00316242">
          <w:rPr>
            <w:rFonts w:ascii="Arial" w:hAnsi="Arial" w:cs="Arial"/>
            <w:sz w:val="22"/>
            <w:szCs w:val="22"/>
          </w:rPr>
          <w:t xml:space="preserve"> </w:t>
        </w:r>
      </w:ins>
      <w:r w:rsidR="00316242" w:rsidRPr="00316242">
        <w:rPr>
          <w:rFonts w:ascii="Arial" w:hAnsi="Arial" w:cs="Arial"/>
          <w:sz w:val="22"/>
          <w:szCs w:val="22"/>
        </w:rPr>
        <w:t>action is to</w:t>
      </w:r>
      <w:ins w:id="33" w:author="Zieser, Timothy  NAVAIR 4.8.1.5" w:date="2017-05-10T14:31:00Z">
        <w:r w:rsidRPr="004A66BF">
          <w:rPr>
            <w:rFonts w:ascii="Arial" w:hAnsi="Arial" w:cs="Arial"/>
            <w:sz w:val="22"/>
            <w:szCs w:val="22"/>
          </w:rPr>
          <w:t xml:space="preserve"> </w:t>
        </w:r>
      </w:ins>
      <w:ins w:id="34" w:author="Zieser, Timothy  NAVAIR 4.8.1.5" w:date="2017-06-15T08:44:00Z">
        <w:r w:rsidR="00190143">
          <w:rPr>
            <w:rFonts w:ascii="Arial" w:hAnsi="Arial" w:cs="Arial"/>
            <w:sz w:val="22"/>
            <w:szCs w:val="22"/>
          </w:rPr>
          <w:t>ensure</w:t>
        </w:r>
      </w:ins>
      <w:ins w:id="35" w:author="Zieser, Timothy  NAVAIR 4.8.1.5" w:date="2017-05-10T14:31:00Z">
        <w:r>
          <w:rPr>
            <w:rFonts w:ascii="Arial" w:hAnsi="Arial" w:cs="Arial"/>
            <w:sz w:val="22"/>
            <w:szCs w:val="22"/>
          </w:rPr>
          <w:t xml:space="preserve"> the scene </w:t>
        </w:r>
      </w:ins>
      <w:ins w:id="36" w:author="Zieser, Timothy  NAVAIR 4.8.1.5" w:date="2017-06-15T08:44:00Z">
        <w:r w:rsidR="00190143">
          <w:rPr>
            <w:rFonts w:ascii="Arial" w:hAnsi="Arial" w:cs="Arial"/>
            <w:sz w:val="22"/>
            <w:szCs w:val="22"/>
          </w:rPr>
          <w:t xml:space="preserve">is free </w:t>
        </w:r>
      </w:ins>
      <w:ins w:id="37" w:author="Zieser, Timothy  NAVAIR 4.8.1.5" w:date="2017-05-10T14:31:00Z">
        <w:r>
          <w:rPr>
            <w:rFonts w:ascii="Arial" w:hAnsi="Arial" w:cs="Arial"/>
            <w:sz w:val="22"/>
            <w:szCs w:val="22"/>
          </w:rPr>
          <w:t>from any external hazards such unstable overhead wires and poles, energized electrical equipment, etc., and then</w:t>
        </w:r>
      </w:ins>
      <w:r w:rsidR="00316242" w:rsidRPr="00316242">
        <w:rPr>
          <w:rFonts w:ascii="Arial" w:hAnsi="Arial" w:cs="Arial"/>
          <w:sz w:val="22"/>
          <w:szCs w:val="22"/>
        </w:rPr>
        <w:t xml:space="preserve"> stabilize the vehicle(s). All vehicles involved in extrication shall be stabilized.</w:t>
      </w:r>
    </w:p>
    <w:p w:rsidR="00316242" w:rsidRPr="00316242" w:rsidRDefault="00316242" w:rsidP="00316242">
      <w:pPr>
        <w:numPr>
          <w:ilvl w:val="0"/>
          <w:numId w:val="46"/>
        </w:numPr>
        <w:spacing w:after="120"/>
        <w:ind w:hanging="720"/>
        <w:jc w:val="both"/>
        <w:rPr>
          <w:rFonts w:ascii="Arial" w:hAnsi="Arial" w:cs="Arial"/>
          <w:sz w:val="22"/>
          <w:szCs w:val="22"/>
        </w:rPr>
      </w:pPr>
      <w:r w:rsidRPr="00316242">
        <w:rPr>
          <w:rFonts w:ascii="Arial" w:hAnsi="Arial" w:cs="Arial"/>
          <w:sz w:val="22"/>
          <w:szCs w:val="22"/>
        </w:rPr>
        <w:t xml:space="preserve">Stabilization should be checked frequently to ensure it has not changed since the last operation occurred (Lift an Inch – Crib and Inch).  </w:t>
      </w:r>
    </w:p>
    <w:p w:rsidR="00316242" w:rsidRPr="00316242" w:rsidRDefault="00316242" w:rsidP="00316242">
      <w:pPr>
        <w:numPr>
          <w:ilvl w:val="0"/>
          <w:numId w:val="46"/>
        </w:numPr>
        <w:spacing w:after="120"/>
        <w:ind w:hanging="720"/>
        <w:jc w:val="both"/>
        <w:rPr>
          <w:rFonts w:ascii="Arial" w:hAnsi="Arial" w:cs="Arial"/>
          <w:sz w:val="22"/>
          <w:szCs w:val="22"/>
        </w:rPr>
      </w:pPr>
      <w:r w:rsidRPr="00316242">
        <w:rPr>
          <w:rFonts w:ascii="Arial" w:hAnsi="Arial" w:cs="Arial"/>
          <w:sz w:val="22"/>
          <w:szCs w:val="22"/>
        </w:rPr>
        <w:t>Tools will be placed in convenient location on a tarp.</w:t>
      </w:r>
    </w:p>
    <w:p w:rsidR="00316242" w:rsidRPr="00316242" w:rsidRDefault="00316242" w:rsidP="00316242">
      <w:pPr>
        <w:numPr>
          <w:ilvl w:val="0"/>
          <w:numId w:val="46"/>
        </w:numPr>
        <w:spacing w:after="120"/>
        <w:ind w:hanging="720"/>
        <w:jc w:val="both"/>
        <w:rPr>
          <w:rFonts w:ascii="Arial" w:hAnsi="Arial" w:cs="Arial"/>
          <w:sz w:val="22"/>
          <w:szCs w:val="22"/>
        </w:rPr>
      </w:pPr>
      <w:r w:rsidRPr="00316242">
        <w:rPr>
          <w:rFonts w:ascii="Arial" w:hAnsi="Arial" w:cs="Arial"/>
          <w:sz w:val="22"/>
          <w:szCs w:val="22"/>
        </w:rPr>
        <w:t>Extrication activities should be coordinated with EMS personnel (First Aid squad or Medics)</w:t>
      </w:r>
      <w:ins w:id="38" w:author="Zieser, Timothy  NAVAIR 4.8.1.5" w:date="2017-05-10T14:33:00Z">
        <w:r w:rsidR="004A66BF">
          <w:rPr>
            <w:rFonts w:ascii="Arial" w:hAnsi="Arial" w:cs="Arial"/>
            <w:sz w:val="22"/>
            <w:szCs w:val="22"/>
          </w:rPr>
          <w:t xml:space="preserve"> as our extrication tactics are directly influenced by the status of the patient and the injuries they have</w:t>
        </w:r>
      </w:ins>
      <w:ins w:id="39" w:author="Zieser, Timothy  NAVAIR 4.8.1.5" w:date="2017-05-10T14:34:00Z">
        <w:r w:rsidR="00050A0F">
          <w:rPr>
            <w:rFonts w:ascii="Arial" w:hAnsi="Arial" w:cs="Arial"/>
            <w:sz w:val="22"/>
            <w:szCs w:val="22"/>
          </w:rPr>
          <w:t>.</w:t>
        </w:r>
      </w:ins>
    </w:p>
    <w:p w:rsidR="00316242" w:rsidRPr="00316242" w:rsidRDefault="00316242" w:rsidP="00316242">
      <w:pPr>
        <w:numPr>
          <w:ilvl w:val="0"/>
          <w:numId w:val="46"/>
        </w:numPr>
        <w:spacing w:after="120"/>
        <w:ind w:hanging="720"/>
        <w:jc w:val="both"/>
        <w:rPr>
          <w:rFonts w:ascii="Arial" w:hAnsi="Arial" w:cs="Arial"/>
          <w:sz w:val="22"/>
          <w:szCs w:val="22"/>
        </w:rPr>
      </w:pPr>
      <w:r w:rsidRPr="00316242">
        <w:rPr>
          <w:rFonts w:ascii="Arial" w:hAnsi="Arial" w:cs="Arial"/>
          <w:sz w:val="22"/>
          <w:szCs w:val="22"/>
        </w:rPr>
        <w:t xml:space="preserve">2 people from the Engine Company should have air packs donned and deploy a dry 1 3/4" hose line for protection of victims and extrication team.  </w:t>
      </w:r>
      <w:del w:id="40" w:author="Zieser, Timothy  NAVAIR 4.8.1.5" w:date="2017-05-10T14:16:00Z">
        <w:r w:rsidRPr="00316242" w:rsidDel="0020549F">
          <w:rPr>
            <w:rFonts w:ascii="Arial" w:hAnsi="Arial" w:cs="Arial"/>
            <w:sz w:val="22"/>
            <w:szCs w:val="22"/>
          </w:rPr>
          <w:delText>However, the O.I.C. may ask for just an extinguisher if fire risks are minimal.</w:delText>
        </w:r>
      </w:del>
    </w:p>
    <w:p w:rsidR="00316242" w:rsidRPr="00316242" w:rsidRDefault="00316242" w:rsidP="00316242">
      <w:pPr>
        <w:numPr>
          <w:ilvl w:val="0"/>
          <w:numId w:val="46"/>
        </w:numPr>
        <w:spacing w:after="120"/>
        <w:ind w:hanging="720"/>
        <w:jc w:val="both"/>
        <w:rPr>
          <w:rFonts w:ascii="Arial" w:hAnsi="Arial" w:cs="Arial"/>
          <w:sz w:val="22"/>
          <w:szCs w:val="22"/>
        </w:rPr>
      </w:pPr>
      <w:r w:rsidRPr="00316242">
        <w:rPr>
          <w:rFonts w:ascii="Arial" w:hAnsi="Arial" w:cs="Arial"/>
          <w:sz w:val="22"/>
          <w:szCs w:val="22"/>
        </w:rPr>
        <w:t>Members that operate tools should rotate frequently if they feel they are tiring, or if another member feels they need relief.  It is not safe to operate extrication tools for an extended period of time.</w:t>
      </w:r>
    </w:p>
    <w:p w:rsidR="00316242" w:rsidRPr="00316242" w:rsidDel="00190143" w:rsidRDefault="00316242" w:rsidP="00316242">
      <w:pPr>
        <w:numPr>
          <w:ilvl w:val="0"/>
          <w:numId w:val="46"/>
        </w:numPr>
        <w:spacing w:after="120"/>
        <w:ind w:hanging="720"/>
        <w:jc w:val="both"/>
        <w:rPr>
          <w:del w:id="41" w:author="Zieser, Timothy  NAVAIR 4.8.1.5" w:date="2017-06-15T08:44:00Z"/>
          <w:rFonts w:ascii="Arial" w:hAnsi="Arial" w:cs="Arial"/>
          <w:sz w:val="22"/>
          <w:szCs w:val="22"/>
        </w:rPr>
      </w:pPr>
      <w:del w:id="42" w:author="Zieser, Timothy  NAVAIR 4.8.1.5" w:date="2017-06-15T08:44:00Z">
        <w:r w:rsidRPr="00316242" w:rsidDel="00190143">
          <w:rPr>
            <w:rFonts w:ascii="Arial" w:hAnsi="Arial" w:cs="Arial"/>
            <w:sz w:val="22"/>
            <w:szCs w:val="22"/>
          </w:rPr>
          <w:delText>When using the manual spreaders, the pump should be used on a flat surface or with the front end pointed downwards.</w:delText>
        </w:r>
      </w:del>
    </w:p>
    <w:p w:rsidR="00316242" w:rsidRPr="00316242" w:rsidDel="00190143" w:rsidRDefault="00316242" w:rsidP="00316242">
      <w:pPr>
        <w:numPr>
          <w:ilvl w:val="0"/>
          <w:numId w:val="46"/>
        </w:numPr>
        <w:spacing w:after="120"/>
        <w:ind w:hanging="720"/>
        <w:jc w:val="both"/>
        <w:rPr>
          <w:del w:id="43" w:author="Zieser, Timothy  NAVAIR 4.8.1.5" w:date="2017-06-15T08:44:00Z"/>
          <w:rFonts w:ascii="Arial" w:hAnsi="Arial" w:cs="Arial"/>
          <w:sz w:val="22"/>
          <w:szCs w:val="22"/>
        </w:rPr>
      </w:pPr>
      <w:del w:id="44" w:author="Zieser, Timothy  NAVAIR 4.8.1.5" w:date="2017-06-15T08:44:00Z">
        <w:r w:rsidRPr="00316242" w:rsidDel="00190143">
          <w:rPr>
            <w:rFonts w:ascii="Arial" w:hAnsi="Arial" w:cs="Arial"/>
            <w:sz w:val="22"/>
            <w:szCs w:val="22"/>
          </w:rPr>
          <w:delText>When the situation allows, the pump should be placed off one of the front or back corners of the vehicles being worked on.</w:delText>
        </w:r>
      </w:del>
    </w:p>
    <w:p w:rsidR="00316242" w:rsidRPr="00316242" w:rsidDel="00190143" w:rsidRDefault="00316242" w:rsidP="00316242">
      <w:pPr>
        <w:numPr>
          <w:ilvl w:val="0"/>
          <w:numId w:val="46"/>
        </w:numPr>
        <w:spacing w:after="120"/>
        <w:ind w:hanging="720"/>
        <w:jc w:val="both"/>
        <w:rPr>
          <w:del w:id="45" w:author="Zieser, Timothy  NAVAIR 4.8.1.5" w:date="2017-06-15T08:44:00Z"/>
          <w:rFonts w:ascii="Arial" w:hAnsi="Arial" w:cs="Arial"/>
          <w:sz w:val="22"/>
          <w:szCs w:val="22"/>
        </w:rPr>
      </w:pPr>
      <w:del w:id="46" w:author="Zieser, Timothy  NAVAIR 4.8.1.5" w:date="2017-06-15T08:44:00Z">
        <w:r w:rsidRPr="00316242" w:rsidDel="00190143">
          <w:rPr>
            <w:rFonts w:ascii="Arial" w:hAnsi="Arial" w:cs="Arial"/>
            <w:sz w:val="22"/>
            <w:szCs w:val="22"/>
          </w:rPr>
          <w:delText>The person operating the pump should start the pump, keep it running until directed to turn it off, and should stay by the pump at all times during the extrication activity.</w:delText>
        </w:r>
      </w:del>
    </w:p>
    <w:p w:rsidR="00316242" w:rsidRPr="00316242" w:rsidRDefault="00316242" w:rsidP="00316242">
      <w:pPr>
        <w:spacing w:after="120"/>
        <w:jc w:val="both"/>
        <w:rPr>
          <w:rFonts w:ascii="Arial" w:hAnsi="Arial" w:cs="Arial"/>
          <w:sz w:val="22"/>
          <w:szCs w:val="22"/>
        </w:rPr>
      </w:pPr>
    </w:p>
    <w:p w:rsidR="00316242" w:rsidRPr="00316242" w:rsidRDefault="00316242" w:rsidP="00316242">
      <w:pPr>
        <w:numPr>
          <w:ilvl w:val="0"/>
          <w:numId w:val="40"/>
        </w:numPr>
        <w:spacing w:after="120"/>
        <w:ind w:hanging="720"/>
        <w:jc w:val="both"/>
        <w:rPr>
          <w:rFonts w:ascii="Arial" w:hAnsi="Arial" w:cs="Arial"/>
          <w:b/>
          <w:sz w:val="22"/>
          <w:szCs w:val="22"/>
        </w:rPr>
      </w:pPr>
      <w:r w:rsidRPr="00316242">
        <w:rPr>
          <w:rFonts w:ascii="Arial" w:hAnsi="Arial" w:cs="Arial"/>
          <w:b/>
          <w:sz w:val="22"/>
          <w:szCs w:val="22"/>
        </w:rPr>
        <w:t>Post Extrication/Rescue</w:t>
      </w:r>
    </w:p>
    <w:p w:rsidR="00316242" w:rsidRPr="00316242" w:rsidRDefault="00316242" w:rsidP="00316242">
      <w:pPr>
        <w:numPr>
          <w:ilvl w:val="1"/>
          <w:numId w:val="48"/>
        </w:numPr>
        <w:spacing w:after="120"/>
        <w:ind w:hanging="720"/>
        <w:jc w:val="both"/>
        <w:rPr>
          <w:rFonts w:ascii="Arial" w:hAnsi="Arial" w:cs="Arial"/>
          <w:sz w:val="22"/>
          <w:szCs w:val="22"/>
        </w:rPr>
      </w:pPr>
      <w:r w:rsidRPr="00316242">
        <w:rPr>
          <w:rFonts w:ascii="Arial" w:hAnsi="Arial" w:cs="Arial"/>
          <w:sz w:val="22"/>
          <w:szCs w:val="22"/>
        </w:rPr>
        <w:t xml:space="preserve">When back in quarters, all tools should be cleaned using soap and warm water.  Ensure disposable rubber/vinyl gloves are worn while cleaning tools.  Check for glass and debris in the boots on the tools.  After cleaning, they shall be sprayed with the proper lubricant and then placed back </w:t>
      </w:r>
      <w:del w:id="47" w:author="Zieser, Timothy  NAVAIR 4.8.1.5" w:date="2017-05-10T14:35:00Z">
        <w:r w:rsidRPr="00316242" w:rsidDel="00050A0F">
          <w:rPr>
            <w:rFonts w:ascii="Arial" w:hAnsi="Arial" w:cs="Arial"/>
            <w:sz w:val="22"/>
            <w:szCs w:val="22"/>
          </w:rPr>
          <w:delText>on the truck</w:delText>
        </w:r>
      </w:del>
      <w:ins w:id="48" w:author="Zieser, Timothy  NAVAIR 4.8.1.5" w:date="2017-05-10T14:35:00Z">
        <w:r w:rsidR="00050A0F">
          <w:rPr>
            <w:rFonts w:ascii="Arial" w:hAnsi="Arial" w:cs="Arial"/>
            <w:sz w:val="22"/>
            <w:szCs w:val="22"/>
          </w:rPr>
          <w:t>in service</w:t>
        </w:r>
      </w:ins>
      <w:r w:rsidRPr="00316242">
        <w:rPr>
          <w:rFonts w:ascii="Arial" w:hAnsi="Arial" w:cs="Arial"/>
          <w:sz w:val="22"/>
          <w:szCs w:val="22"/>
        </w:rPr>
        <w:t>.</w:t>
      </w:r>
    </w:p>
    <w:p w:rsidR="00316242" w:rsidRPr="00316242" w:rsidRDefault="00316242" w:rsidP="00316242">
      <w:pPr>
        <w:numPr>
          <w:ilvl w:val="1"/>
          <w:numId w:val="48"/>
        </w:numPr>
        <w:spacing w:after="120"/>
        <w:ind w:hanging="720"/>
        <w:jc w:val="both"/>
        <w:rPr>
          <w:rFonts w:ascii="Arial" w:hAnsi="Arial" w:cs="Arial"/>
          <w:sz w:val="22"/>
          <w:szCs w:val="22"/>
        </w:rPr>
      </w:pPr>
      <w:r w:rsidRPr="00316242">
        <w:rPr>
          <w:rFonts w:ascii="Arial" w:hAnsi="Arial" w:cs="Arial"/>
          <w:sz w:val="22"/>
          <w:szCs w:val="22"/>
        </w:rPr>
        <w:t xml:space="preserve">Ensure the hydraulic hoses are cleaned and properly wrapped and </w:t>
      </w:r>
      <w:del w:id="49" w:author="Zieser, Timothy  NAVAIR 4.8.1.5" w:date="2017-05-10T14:36:00Z">
        <w:r w:rsidRPr="00316242" w:rsidDel="00050A0F">
          <w:rPr>
            <w:rFonts w:ascii="Arial" w:hAnsi="Arial" w:cs="Arial"/>
            <w:sz w:val="22"/>
            <w:szCs w:val="22"/>
          </w:rPr>
          <w:delText>reattached to the pump</w:delText>
        </w:r>
      </w:del>
      <w:ins w:id="50" w:author="Zieser, Timothy  NAVAIR 4.8.1.5" w:date="2017-05-10T14:36:00Z">
        <w:r w:rsidR="00050A0F">
          <w:rPr>
            <w:rFonts w:ascii="Arial" w:hAnsi="Arial" w:cs="Arial"/>
            <w:sz w:val="22"/>
            <w:szCs w:val="22"/>
          </w:rPr>
          <w:t>stowed in accordance with individual company procedure</w:t>
        </w:r>
      </w:ins>
      <w:r w:rsidRPr="00316242">
        <w:rPr>
          <w:rFonts w:ascii="Arial" w:hAnsi="Arial" w:cs="Arial"/>
          <w:sz w:val="22"/>
          <w:szCs w:val="22"/>
        </w:rPr>
        <w:t>.  The hoses should be inspected during cleaning to ensure there are not any cuts and abrasions on them.</w:t>
      </w:r>
    </w:p>
    <w:p w:rsidR="00316242" w:rsidRPr="00316242" w:rsidRDefault="00316242" w:rsidP="00316242">
      <w:pPr>
        <w:numPr>
          <w:ilvl w:val="1"/>
          <w:numId w:val="48"/>
        </w:numPr>
        <w:spacing w:after="120"/>
        <w:ind w:hanging="720"/>
        <w:jc w:val="both"/>
        <w:rPr>
          <w:rFonts w:ascii="Arial" w:hAnsi="Arial" w:cs="Arial"/>
          <w:sz w:val="22"/>
          <w:szCs w:val="22"/>
        </w:rPr>
      </w:pPr>
      <w:r w:rsidRPr="00316242">
        <w:rPr>
          <w:rFonts w:ascii="Arial" w:hAnsi="Arial" w:cs="Arial"/>
          <w:sz w:val="22"/>
          <w:szCs w:val="22"/>
        </w:rPr>
        <w:lastRenderedPageBreak/>
        <w:t>Hydraulic tools should be stored properly, the ram shall be left slightly opened, and the spreader should be left open approximately 1/2", and the cutter should have approximately 1" overlap (tips to overlap).</w:t>
      </w:r>
    </w:p>
    <w:p w:rsidR="00316242" w:rsidRPr="00316242" w:rsidRDefault="00316242" w:rsidP="00316242">
      <w:pPr>
        <w:numPr>
          <w:ilvl w:val="1"/>
          <w:numId w:val="48"/>
        </w:numPr>
        <w:spacing w:after="120"/>
        <w:ind w:hanging="720"/>
        <w:jc w:val="both"/>
        <w:rPr>
          <w:rFonts w:ascii="Arial" w:hAnsi="Arial" w:cs="Arial"/>
          <w:sz w:val="22"/>
          <w:szCs w:val="22"/>
        </w:rPr>
      </w:pPr>
      <w:r w:rsidRPr="00316242">
        <w:rPr>
          <w:rFonts w:ascii="Arial" w:hAnsi="Arial" w:cs="Arial"/>
          <w:sz w:val="22"/>
          <w:szCs w:val="22"/>
        </w:rPr>
        <w:t xml:space="preserve">Always watch for blood on the tools and cribbing.  If blood is present, </w:t>
      </w:r>
      <w:del w:id="51" w:author="Zieser, Timothy  NAVAIR 4.8.1.5" w:date="2017-05-10T14:36:00Z">
        <w:r w:rsidRPr="00316242" w:rsidDel="00050A0F">
          <w:rPr>
            <w:rFonts w:ascii="Arial" w:hAnsi="Arial" w:cs="Arial"/>
            <w:sz w:val="22"/>
            <w:szCs w:val="22"/>
          </w:rPr>
          <w:delText>clean it with a mixture of 1/4 cup of bleach to a gallon of water</w:delText>
        </w:r>
      </w:del>
      <w:ins w:id="52" w:author="Zieser, Timothy  NAVAIR 4.8.1.5" w:date="2017-05-10T14:37:00Z">
        <w:r w:rsidR="00050A0F">
          <w:rPr>
            <w:rFonts w:ascii="Arial" w:hAnsi="Arial" w:cs="Arial"/>
            <w:sz w:val="22"/>
            <w:szCs w:val="22"/>
          </w:rPr>
          <w:t xml:space="preserve"> inform the chain of command and </w:t>
        </w:r>
      </w:ins>
      <w:ins w:id="53" w:author="Zieser, Timothy  NAVAIR 4.8.1.5" w:date="2017-05-10T14:36:00Z">
        <w:r w:rsidR="00050A0F">
          <w:rPr>
            <w:rFonts w:ascii="Arial" w:hAnsi="Arial" w:cs="Arial"/>
            <w:sz w:val="22"/>
            <w:szCs w:val="22"/>
          </w:rPr>
          <w:t>refer to the TRFD Infection Control Policy for further direction</w:t>
        </w:r>
      </w:ins>
      <w:r w:rsidRPr="00316242">
        <w:rPr>
          <w:rFonts w:ascii="Arial" w:hAnsi="Arial" w:cs="Arial"/>
          <w:sz w:val="22"/>
          <w:szCs w:val="22"/>
        </w:rPr>
        <w:t xml:space="preserve">. </w:t>
      </w:r>
    </w:p>
    <w:p w:rsidR="004E469D" w:rsidRPr="00C411C3" w:rsidRDefault="00316242" w:rsidP="00316242">
      <w:pPr>
        <w:numPr>
          <w:ilvl w:val="1"/>
          <w:numId w:val="48"/>
        </w:numPr>
        <w:spacing w:after="120"/>
        <w:ind w:hanging="720"/>
        <w:jc w:val="both"/>
        <w:rPr>
          <w:rFonts w:ascii="Arial" w:hAnsi="Arial" w:cs="Arial"/>
          <w:sz w:val="22"/>
          <w:szCs w:val="22"/>
        </w:rPr>
      </w:pPr>
      <w:r w:rsidRPr="00190143">
        <w:rPr>
          <w:rFonts w:ascii="Arial" w:hAnsi="Arial" w:cs="Arial"/>
          <w:sz w:val="22"/>
          <w:szCs w:val="22"/>
        </w:rPr>
        <w:t xml:space="preserve">Ensure that all gas-powered pumps are refueled and that the fuel can is full with fresh gas.  </w:t>
      </w:r>
      <w:del w:id="54" w:author="Zieser, Timothy  NAVAIR 4.8.1.5" w:date="2017-06-15T08:45:00Z">
        <w:r w:rsidRPr="00316242" w:rsidDel="00190143">
          <w:rPr>
            <w:rFonts w:ascii="Arial" w:hAnsi="Arial" w:cs="Arial"/>
            <w:sz w:val="22"/>
            <w:szCs w:val="22"/>
          </w:rPr>
          <w:delText>Gas in the can and pump should be changed every 60 days.</w:delText>
        </w:r>
      </w:del>
    </w:p>
    <w:sectPr w:rsidR="004E469D" w:rsidRPr="00C411C3" w:rsidSect="00475923">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96A" w:rsidRDefault="0021196A">
      <w:r>
        <w:separator/>
      </w:r>
    </w:p>
  </w:endnote>
  <w:endnote w:type="continuationSeparator" w:id="0">
    <w:p w:rsidR="0021196A" w:rsidRDefault="00211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316242">
      <w:rPr>
        <w:rFonts w:ascii="Arial" w:hAnsi="Arial" w:cs="Arial"/>
        <w:i/>
        <w:sz w:val="18"/>
        <w:szCs w:val="18"/>
      </w:rPr>
      <w:t xml:space="preserve"> DEPARTMENT - Extrication</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DD2839">
      <w:rPr>
        <w:rFonts w:ascii="Arial" w:hAnsi="Arial" w:cs="Arial"/>
        <w:i/>
        <w:noProof/>
        <w:sz w:val="18"/>
        <w:szCs w:val="18"/>
      </w:rPr>
      <w:t>2</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DD2839">
      <w:rPr>
        <w:rFonts w:ascii="Arial" w:hAnsi="Arial" w:cs="Arial"/>
        <w:i/>
        <w:noProof/>
        <w:sz w:val="18"/>
        <w:szCs w:val="18"/>
      </w:rPr>
      <w:t>3</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96A" w:rsidRDefault="0021196A">
      <w:r>
        <w:separator/>
      </w:r>
    </w:p>
  </w:footnote>
  <w:footnote w:type="continuationSeparator" w:id="0">
    <w:p w:rsidR="0021196A" w:rsidRDefault="00211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08042D06"/>
    <w:multiLevelType w:val="hybridMultilevel"/>
    <w:tmpl w:val="EDD24AD2"/>
    <w:lvl w:ilvl="0" w:tplc="43F09BF6">
      <w:start w:val="1"/>
      <w:numFmt w:val="upperLetter"/>
      <w:lvlText w:val="%1."/>
      <w:lvlJc w:val="left"/>
      <w:pPr>
        <w:ind w:left="720" w:hanging="360"/>
      </w:pPr>
      <w:rPr>
        <w:rFonts w:ascii="Arial" w:hAnsi="Arial"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nsid w:val="125743D0"/>
    <w:multiLevelType w:val="hybridMultilevel"/>
    <w:tmpl w:val="9386FF54"/>
    <w:lvl w:ilvl="0" w:tplc="43F09BF6">
      <w:start w:val="1"/>
      <w:numFmt w:val="upperLetter"/>
      <w:lvlText w:val="%1."/>
      <w:lvlJc w:val="left"/>
      <w:pPr>
        <w:ind w:left="720" w:hanging="360"/>
      </w:pPr>
      <w:rPr>
        <w:rFonts w:ascii="Arial" w:hAnsi="Arial" w:hint="default"/>
        <w:sz w:val="22"/>
      </w:rPr>
    </w:lvl>
    <w:lvl w:ilvl="1" w:tplc="43F09BF6">
      <w:start w:val="1"/>
      <w:numFmt w:val="upperLetter"/>
      <w:lvlText w:val="%2."/>
      <w:lvlJc w:val="left"/>
      <w:pPr>
        <w:ind w:left="1440" w:hanging="360"/>
      </w:pPr>
      <w:rPr>
        <w:rFonts w:ascii="Arial" w:hAnsi="Aria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515CE7"/>
    <w:multiLevelType w:val="hybridMultilevel"/>
    <w:tmpl w:val="C1ECF7EA"/>
    <w:lvl w:ilvl="0" w:tplc="43F09BF6">
      <w:start w:val="1"/>
      <w:numFmt w:val="upperLetter"/>
      <w:lvlText w:val="%1."/>
      <w:lvlJc w:val="left"/>
      <w:pPr>
        <w:ind w:left="72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2">
    <w:nsid w:val="21A90AB7"/>
    <w:multiLevelType w:val="hybridMultilevel"/>
    <w:tmpl w:val="613E2360"/>
    <w:lvl w:ilvl="0" w:tplc="43F09BF6">
      <w:start w:val="1"/>
      <w:numFmt w:val="upperLetter"/>
      <w:lvlText w:val="%1."/>
      <w:lvlJc w:val="left"/>
      <w:pPr>
        <w:ind w:left="720" w:hanging="360"/>
      </w:pPr>
      <w:rPr>
        <w:rFonts w:ascii="Arial" w:hAnsi="Arial" w:hint="default"/>
        <w:sz w:val="22"/>
      </w:rPr>
    </w:lvl>
    <w:lvl w:ilvl="1" w:tplc="43F09BF6">
      <w:start w:val="1"/>
      <w:numFmt w:val="upperLetter"/>
      <w:lvlText w:val="%2."/>
      <w:lvlJc w:val="left"/>
      <w:pPr>
        <w:ind w:left="1440" w:hanging="360"/>
      </w:pPr>
      <w:rPr>
        <w:rFonts w:ascii="Arial" w:hAnsi="Aria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8">
    <w:nsid w:val="28E92D51"/>
    <w:multiLevelType w:val="hybridMultilevel"/>
    <w:tmpl w:val="4BF67166"/>
    <w:lvl w:ilvl="0" w:tplc="CF28B250">
      <w:start w:val="2"/>
      <w:numFmt w:val="upperLetter"/>
      <w:lvlText w:val="%1."/>
      <w:lvlJc w:val="left"/>
      <w:pPr>
        <w:ind w:left="144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5D2751"/>
    <w:multiLevelType w:val="hybridMultilevel"/>
    <w:tmpl w:val="077ED5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CB7361"/>
    <w:multiLevelType w:val="hybridMultilevel"/>
    <w:tmpl w:val="3AB812E0"/>
    <w:lvl w:ilvl="0" w:tplc="EA28C3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21F5ECB"/>
    <w:multiLevelType w:val="hybridMultilevel"/>
    <w:tmpl w:val="3F6EF0BA"/>
    <w:lvl w:ilvl="0" w:tplc="3F9A810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2">
    <w:nsid w:val="4C3B330D"/>
    <w:multiLevelType w:val="hybridMultilevel"/>
    <w:tmpl w:val="6A48CDA6"/>
    <w:lvl w:ilvl="0" w:tplc="D58C0192">
      <w:start w:val="1"/>
      <w:numFmt w:val="upperRoman"/>
      <w:lvlText w:val="%1."/>
      <w:lvlJc w:val="right"/>
      <w:pPr>
        <w:ind w:left="720" w:hanging="360"/>
      </w:pPr>
      <w:rPr>
        <w:rFonts w:ascii="Arial" w:hAnsi="Arial" w:hint="default"/>
        <w:b/>
        <w:i w:val="0"/>
        <w:sz w:val="22"/>
      </w:rPr>
    </w:lvl>
    <w:lvl w:ilvl="1" w:tplc="DE564440">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E1800EB"/>
    <w:multiLevelType w:val="hybridMultilevel"/>
    <w:tmpl w:val="E040BB60"/>
    <w:lvl w:ilvl="0" w:tplc="43F09BF6">
      <w:start w:val="1"/>
      <w:numFmt w:val="upperLetter"/>
      <w:lvlText w:val="%1."/>
      <w:lvlJc w:val="left"/>
      <w:pPr>
        <w:ind w:left="720" w:hanging="360"/>
      </w:pPr>
      <w:rPr>
        <w:rFonts w:ascii="Arial" w:hAnsi="Arial"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9">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43">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5">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0"/>
    <w:lvlOverride w:ilvl="0">
      <w:startOverride w:val="1"/>
      <w:lvl w:ilvl="0">
        <w:start w:val="1"/>
        <w:numFmt w:val="decimal"/>
        <w:pStyle w:val="Quick1"/>
        <w:lvlText w:val="%1."/>
        <w:lvlJc w:val="left"/>
      </w:lvl>
    </w:lvlOverride>
  </w:num>
  <w:num w:numId="2">
    <w:abstractNumId w:val="44"/>
  </w:num>
  <w:num w:numId="3">
    <w:abstractNumId w:val="38"/>
  </w:num>
  <w:num w:numId="4">
    <w:abstractNumId w:val="46"/>
  </w:num>
  <w:num w:numId="5">
    <w:abstractNumId w:val="11"/>
  </w:num>
  <w:num w:numId="6">
    <w:abstractNumId w:val="15"/>
  </w:num>
  <w:num w:numId="7">
    <w:abstractNumId w:val="3"/>
  </w:num>
  <w:num w:numId="8">
    <w:abstractNumId w:val="31"/>
  </w:num>
  <w:num w:numId="9">
    <w:abstractNumId w:val="47"/>
  </w:num>
  <w:num w:numId="10">
    <w:abstractNumId w:val="4"/>
  </w:num>
  <w:num w:numId="11">
    <w:abstractNumId w:val="14"/>
  </w:num>
  <w:num w:numId="12">
    <w:abstractNumId w:val="21"/>
  </w:num>
  <w:num w:numId="13">
    <w:abstractNumId w:val="33"/>
  </w:num>
  <w:num w:numId="14">
    <w:abstractNumId w:val="10"/>
  </w:num>
  <w:num w:numId="15">
    <w:abstractNumId w:val="17"/>
  </w:num>
  <w:num w:numId="16">
    <w:abstractNumId w:val="6"/>
  </w:num>
  <w:num w:numId="17">
    <w:abstractNumId w:val="20"/>
  </w:num>
  <w:num w:numId="18">
    <w:abstractNumId w:val="2"/>
  </w:num>
  <w:num w:numId="19">
    <w:abstractNumId w:val="8"/>
  </w:num>
  <w:num w:numId="20">
    <w:abstractNumId w:val="41"/>
  </w:num>
  <w:num w:numId="21">
    <w:abstractNumId w:val="25"/>
  </w:num>
  <w:num w:numId="22">
    <w:abstractNumId w:val="39"/>
  </w:num>
  <w:num w:numId="23">
    <w:abstractNumId w:val="35"/>
  </w:num>
  <w:num w:numId="24">
    <w:abstractNumId w:val="24"/>
  </w:num>
  <w:num w:numId="25">
    <w:abstractNumId w:val="26"/>
  </w:num>
  <w:num w:numId="26">
    <w:abstractNumId w:val="28"/>
  </w:num>
  <w:num w:numId="27">
    <w:abstractNumId w:val="45"/>
  </w:num>
  <w:num w:numId="28">
    <w:abstractNumId w:val="29"/>
  </w:num>
  <w:num w:numId="29">
    <w:abstractNumId w:val="37"/>
  </w:num>
  <w:num w:numId="30">
    <w:abstractNumId w:val="16"/>
  </w:num>
  <w:num w:numId="31">
    <w:abstractNumId w:val="16"/>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42"/>
  </w:num>
  <w:num w:numId="33">
    <w:abstractNumId w:val="13"/>
  </w:num>
  <w:num w:numId="34">
    <w:abstractNumId w:val="9"/>
  </w:num>
  <w:num w:numId="35">
    <w:abstractNumId w:val="40"/>
  </w:num>
  <w:num w:numId="36">
    <w:abstractNumId w:val="43"/>
  </w:num>
  <w:num w:numId="37">
    <w:abstractNumId w:val="34"/>
  </w:num>
  <w:num w:numId="38">
    <w:abstractNumId w:val="22"/>
  </w:num>
  <w:num w:numId="39">
    <w:abstractNumId w:val="30"/>
  </w:num>
  <w:num w:numId="40">
    <w:abstractNumId w:val="32"/>
  </w:num>
  <w:num w:numId="41">
    <w:abstractNumId w:val="23"/>
  </w:num>
  <w:num w:numId="42">
    <w:abstractNumId w:val="7"/>
  </w:num>
  <w:num w:numId="43">
    <w:abstractNumId w:val="27"/>
  </w:num>
  <w:num w:numId="44">
    <w:abstractNumId w:val="1"/>
  </w:num>
  <w:num w:numId="45">
    <w:abstractNumId w:val="12"/>
  </w:num>
  <w:num w:numId="46">
    <w:abstractNumId w:val="18"/>
  </w:num>
  <w:num w:numId="47">
    <w:abstractNumId w:val="36"/>
  </w:num>
  <w:num w:numId="48">
    <w:abstractNumId w:val="5"/>
  </w:num>
  <w:num w:numId="4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61B"/>
    <w:rsid w:val="0000139E"/>
    <w:rsid w:val="00002EED"/>
    <w:rsid w:val="0000776C"/>
    <w:rsid w:val="0001223D"/>
    <w:rsid w:val="00016FB8"/>
    <w:rsid w:val="00024E8F"/>
    <w:rsid w:val="00041D49"/>
    <w:rsid w:val="00050A0F"/>
    <w:rsid w:val="000521E1"/>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90143"/>
    <w:rsid w:val="001B6167"/>
    <w:rsid w:val="001C017E"/>
    <w:rsid w:val="001C6EA9"/>
    <w:rsid w:val="001F07E5"/>
    <w:rsid w:val="001F19C0"/>
    <w:rsid w:val="002002D4"/>
    <w:rsid w:val="00202149"/>
    <w:rsid w:val="002029C1"/>
    <w:rsid w:val="002035CC"/>
    <w:rsid w:val="0020549F"/>
    <w:rsid w:val="0021196A"/>
    <w:rsid w:val="00216B0F"/>
    <w:rsid w:val="002212DD"/>
    <w:rsid w:val="0024338F"/>
    <w:rsid w:val="00250DB9"/>
    <w:rsid w:val="002544DA"/>
    <w:rsid w:val="00267C09"/>
    <w:rsid w:val="00283D58"/>
    <w:rsid w:val="00296580"/>
    <w:rsid w:val="00296766"/>
    <w:rsid w:val="002A0188"/>
    <w:rsid w:val="002E1F13"/>
    <w:rsid w:val="002E4F5D"/>
    <w:rsid w:val="00311B41"/>
    <w:rsid w:val="00316242"/>
    <w:rsid w:val="0032374E"/>
    <w:rsid w:val="003265C0"/>
    <w:rsid w:val="0033582A"/>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6E10"/>
    <w:rsid w:val="00475923"/>
    <w:rsid w:val="0047597E"/>
    <w:rsid w:val="00475EA2"/>
    <w:rsid w:val="0048081E"/>
    <w:rsid w:val="004849BF"/>
    <w:rsid w:val="004A2FBE"/>
    <w:rsid w:val="004A66BF"/>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B6E93"/>
    <w:rsid w:val="006C4397"/>
    <w:rsid w:val="006E1030"/>
    <w:rsid w:val="006E4EA0"/>
    <w:rsid w:val="00703889"/>
    <w:rsid w:val="0071140E"/>
    <w:rsid w:val="007147B6"/>
    <w:rsid w:val="00716B1A"/>
    <w:rsid w:val="00721562"/>
    <w:rsid w:val="007363DA"/>
    <w:rsid w:val="00753B03"/>
    <w:rsid w:val="0076044E"/>
    <w:rsid w:val="00775CEC"/>
    <w:rsid w:val="007775B9"/>
    <w:rsid w:val="007829EB"/>
    <w:rsid w:val="00786F0F"/>
    <w:rsid w:val="007A6CB8"/>
    <w:rsid w:val="007A7C9D"/>
    <w:rsid w:val="007B5F6E"/>
    <w:rsid w:val="007D5CCB"/>
    <w:rsid w:val="007F51D7"/>
    <w:rsid w:val="008115C9"/>
    <w:rsid w:val="00821E0D"/>
    <w:rsid w:val="008356D0"/>
    <w:rsid w:val="00845D76"/>
    <w:rsid w:val="00863C3F"/>
    <w:rsid w:val="008827DB"/>
    <w:rsid w:val="00886C7D"/>
    <w:rsid w:val="00893EE6"/>
    <w:rsid w:val="008A4B9E"/>
    <w:rsid w:val="008B04AA"/>
    <w:rsid w:val="008B69CC"/>
    <w:rsid w:val="008C5508"/>
    <w:rsid w:val="008D0DA0"/>
    <w:rsid w:val="008E2F0F"/>
    <w:rsid w:val="008F09B7"/>
    <w:rsid w:val="00904533"/>
    <w:rsid w:val="0092376A"/>
    <w:rsid w:val="009508FC"/>
    <w:rsid w:val="0095477B"/>
    <w:rsid w:val="00962CE2"/>
    <w:rsid w:val="009640F0"/>
    <w:rsid w:val="009771C0"/>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FED"/>
    <w:rsid w:val="00A70715"/>
    <w:rsid w:val="00A8122D"/>
    <w:rsid w:val="00A833AF"/>
    <w:rsid w:val="00A95A20"/>
    <w:rsid w:val="00AA4FBE"/>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E2583"/>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83D61"/>
    <w:rsid w:val="00C96F95"/>
    <w:rsid w:val="00CA6938"/>
    <w:rsid w:val="00CB1F1B"/>
    <w:rsid w:val="00CC0665"/>
    <w:rsid w:val="00CE6366"/>
    <w:rsid w:val="00CF2DAC"/>
    <w:rsid w:val="00CF59C2"/>
    <w:rsid w:val="00CF6FD1"/>
    <w:rsid w:val="00CF7983"/>
    <w:rsid w:val="00D00F55"/>
    <w:rsid w:val="00D10356"/>
    <w:rsid w:val="00D17E2A"/>
    <w:rsid w:val="00D27113"/>
    <w:rsid w:val="00D3538F"/>
    <w:rsid w:val="00D35467"/>
    <w:rsid w:val="00D46F40"/>
    <w:rsid w:val="00D54A45"/>
    <w:rsid w:val="00D55F94"/>
    <w:rsid w:val="00D6781D"/>
    <w:rsid w:val="00D80151"/>
    <w:rsid w:val="00D87D7E"/>
    <w:rsid w:val="00D961D5"/>
    <w:rsid w:val="00DA4F8A"/>
    <w:rsid w:val="00DA7B77"/>
    <w:rsid w:val="00DC15E3"/>
    <w:rsid w:val="00DD2839"/>
    <w:rsid w:val="00DD55A5"/>
    <w:rsid w:val="00DE5B58"/>
    <w:rsid w:val="00DF66B7"/>
    <w:rsid w:val="00DF74F8"/>
    <w:rsid w:val="00E2480B"/>
    <w:rsid w:val="00E26846"/>
    <w:rsid w:val="00E308C0"/>
    <w:rsid w:val="00E3509A"/>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7543F"/>
    <w:rsid w:val="00F75625"/>
    <w:rsid w:val="00F77417"/>
    <w:rsid w:val="00F82E05"/>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BodyText3">
    <w:name w:val="Body Text 3"/>
    <w:basedOn w:val="Normal"/>
    <w:link w:val="BodyText3Char"/>
    <w:rsid w:val="00316242"/>
    <w:pPr>
      <w:spacing w:after="120"/>
    </w:pPr>
    <w:rPr>
      <w:sz w:val="16"/>
      <w:szCs w:val="16"/>
    </w:rPr>
  </w:style>
  <w:style w:type="character" w:customStyle="1" w:styleId="BodyText3Char">
    <w:name w:val="Body Text 3 Char"/>
    <w:link w:val="BodyText3"/>
    <w:rsid w:val="00316242"/>
    <w:rPr>
      <w:sz w:val="16"/>
      <w:szCs w:val="16"/>
    </w:rPr>
  </w:style>
  <w:style w:type="paragraph" w:styleId="ListParagraph">
    <w:name w:val="List Paragraph"/>
    <w:basedOn w:val="Normal"/>
    <w:uiPriority w:val="34"/>
    <w:qFormat/>
    <w:rsid w:val="002054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BodyText3">
    <w:name w:val="Body Text 3"/>
    <w:basedOn w:val="Normal"/>
    <w:link w:val="BodyText3Char"/>
    <w:rsid w:val="00316242"/>
    <w:pPr>
      <w:spacing w:after="120"/>
    </w:pPr>
    <w:rPr>
      <w:sz w:val="16"/>
      <w:szCs w:val="16"/>
    </w:rPr>
  </w:style>
  <w:style w:type="character" w:customStyle="1" w:styleId="BodyText3Char">
    <w:name w:val="Body Text 3 Char"/>
    <w:link w:val="BodyText3"/>
    <w:rsid w:val="00316242"/>
    <w:rPr>
      <w:sz w:val="16"/>
      <w:szCs w:val="16"/>
    </w:rPr>
  </w:style>
  <w:style w:type="paragraph" w:styleId="ListParagraph">
    <w:name w:val="List Paragraph"/>
    <w:basedOn w:val="Normal"/>
    <w:uiPriority w:val="34"/>
    <w:qFormat/>
    <w:rsid w:val="00205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90CC0-4B9B-4B8F-8E0C-A3935B895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Dave Flaherty</dc:creator>
  <cp:lastModifiedBy>Seaman, Sam</cp:lastModifiedBy>
  <cp:revision>3</cp:revision>
  <cp:lastPrinted>2017-05-10T18:40:00Z</cp:lastPrinted>
  <dcterms:created xsi:type="dcterms:W3CDTF">2017-09-01T20:04:00Z</dcterms:created>
  <dcterms:modified xsi:type="dcterms:W3CDTF">2017-11-06T15:12:00Z</dcterms:modified>
</cp:coreProperties>
</file>