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B717F9"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B717F9">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B717F9">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B717F9">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B717F9"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B717F9">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B717F9"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5762F0">
              <w:rPr>
                <w:rFonts w:ascii="Arial" w:hAnsi="Arial" w:cs="Arial"/>
                <w:b/>
                <w:sz w:val="22"/>
                <w:szCs w:val="22"/>
              </w:rPr>
              <w:t>5</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5762F0">
              <w:rPr>
                <w:rFonts w:ascii="Arial" w:hAnsi="Arial" w:cs="Arial"/>
                <w:b/>
                <w:sz w:val="22"/>
                <w:szCs w:val="22"/>
              </w:rPr>
              <w:t>03</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del w:id="0" w:author="Seaman, Sam" w:date="2016-05-06T16:40:00Z">
              <w:r w:rsidR="000C5A8C" w:rsidDel="00E515A1">
                <w:rPr>
                  <w:rFonts w:ascii="Arial" w:hAnsi="Arial" w:cs="Arial"/>
                  <w:b/>
                  <w:sz w:val="22"/>
                  <w:szCs w:val="22"/>
                </w:rPr>
                <w:delText xml:space="preserve"> </w:delText>
              </w:r>
            </w:del>
            <w:ins w:id="1" w:author="Seaman, Sam" w:date="2016-05-06T16:40:00Z">
              <w:r w:rsidR="00E515A1">
                <w:rPr>
                  <w:rFonts w:ascii="Arial" w:hAnsi="Arial" w:cs="Arial"/>
                  <w:b/>
                  <w:sz w:val="22"/>
                  <w:szCs w:val="22"/>
                </w:rPr>
                <w:t>3</w:t>
              </w:r>
            </w:ins>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5762F0">
              <w:rPr>
                <w:rFonts w:ascii="Arial" w:hAnsi="Arial" w:cs="Arial"/>
                <w:b/>
                <w:sz w:val="28"/>
                <w:szCs w:val="28"/>
              </w:rPr>
              <w:t>THERMAL IMAGING CAMERA</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1E0C46">
              <w:rPr>
                <w:rFonts w:ascii="Arial" w:hAnsi="Arial" w:cs="Arial"/>
                <w:b/>
                <w:sz w:val="22"/>
                <w:szCs w:val="22"/>
              </w:rPr>
              <w:t xml:space="preserve">  9/7/2016</w:t>
            </w:r>
            <w:bookmarkStart w:id="2" w:name="_GoBack"/>
            <w:bookmarkEnd w:id="2"/>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5762F0">
              <w:rPr>
                <w:rFonts w:ascii="Arial" w:hAnsi="Arial" w:cs="Arial"/>
                <w:b/>
                <w:sz w:val="22"/>
                <w:szCs w:val="22"/>
              </w:rPr>
              <w:t xml:space="preserve">  </w:t>
            </w:r>
            <w:ins w:id="3" w:author="Seaman, Sam" w:date="2016-10-07T13:22:00Z">
              <w:r w:rsidR="001E0C46">
                <w:rPr>
                  <w:rFonts w:ascii="Arial" w:hAnsi="Arial" w:cs="Arial"/>
                  <w:b/>
                  <w:sz w:val="22"/>
                  <w:szCs w:val="22"/>
                </w:rPr>
                <w:t xml:space="preserve">Toms River </w:t>
              </w:r>
              <w:proofErr w:type="spellStart"/>
              <w:r w:rsidR="001E0C46">
                <w:rPr>
                  <w:rFonts w:ascii="Arial" w:hAnsi="Arial" w:cs="Arial"/>
                  <w:b/>
                  <w:sz w:val="22"/>
                  <w:szCs w:val="22"/>
                </w:rPr>
                <w:t>Bds</w:t>
              </w:r>
              <w:proofErr w:type="spellEnd"/>
              <w:r w:rsidR="001E0C46">
                <w:rPr>
                  <w:rFonts w:ascii="Arial" w:hAnsi="Arial" w:cs="Arial"/>
                  <w:b/>
                  <w:sz w:val="22"/>
                  <w:szCs w:val="22"/>
                </w:rPr>
                <w:t xml:space="preserve"> of Fire Commissioners Dist. 1 &amp; 2, individually; and Toms River Joint Fire Officers Assn.</w:t>
              </w:r>
            </w:ins>
            <w:del w:id="4" w:author="Seaman, Sam" w:date="2016-10-07T13:22:00Z">
              <w:r w:rsidR="005762F0" w:rsidDel="001E0C46">
                <w:rPr>
                  <w:rFonts w:ascii="Arial" w:hAnsi="Arial" w:cs="Arial"/>
                  <w:b/>
                  <w:sz w:val="22"/>
                  <w:szCs w:val="22"/>
                </w:rPr>
                <w:delText>Toms River Bds of Fire Commissioners &amp; Toms River Fire Depts.</w:delText>
              </w:r>
            </w:del>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r w:rsidR="005762F0">
              <w:rPr>
                <w:rFonts w:ascii="Arial" w:hAnsi="Arial" w:cs="Arial"/>
                <w:b/>
                <w:sz w:val="22"/>
                <w:szCs w:val="22"/>
              </w:rPr>
              <w:t>5-03, eff. 1-1-2005</w:t>
            </w:r>
          </w:p>
          <w:p w:rsidR="000C5A8C" w:rsidRPr="008A4B9E" w:rsidRDefault="000C5A8C" w:rsidP="0092376A">
            <w:pPr>
              <w:widowControl w:val="0"/>
              <w:spacing w:after="58"/>
              <w:rPr>
                <w:rFonts w:ascii="Arial" w:hAnsi="Arial" w:cs="Arial"/>
                <w:b/>
                <w:sz w:val="22"/>
                <w:szCs w:val="22"/>
              </w:rPr>
            </w:pP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C411C3"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5762F0" w:rsidRPr="005762F0">
        <w:rPr>
          <w:rFonts w:ascii="Arial" w:hAnsi="Arial" w:cs="Arial"/>
          <w:sz w:val="22"/>
          <w:szCs w:val="22"/>
        </w:rPr>
        <w:t>This procedure is designed to establish guidelines to facilitate the most effective method for deploying the thermal image camera in a way that provides the most protection for fire department personnel, and to provide a reference document to be used for training of personnel in the uses, deployment, limitations, operation, care and maintenance of the Thermal Image Camera</w:t>
      </w:r>
      <w:ins w:id="5" w:author="Seaman, Sam" w:date="2016-05-06T16:41:00Z">
        <w:r w:rsidR="00E515A1">
          <w:rPr>
            <w:rFonts w:ascii="Arial" w:hAnsi="Arial" w:cs="Arial"/>
            <w:sz w:val="22"/>
            <w:szCs w:val="22"/>
          </w:rPr>
          <w:t xml:space="preserve"> </w:t>
        </w:r>
      </w:ins>
      <w:r w:rsidR="005762F0" w:rsidRPr="005762F0">
        <w:rPr>
          <w:rFonts w:ascii="Arial" w:hAnsi="Arial" w:cs="Arial"/>
          <w:sz w:val="22"/>
          <w:szCs w:val="22"/>
        </w:rPr>
        <w:t>(TIC).</w:t>
      </w:r>
    </w:p>
    <w:p w:rsidR="009B2DAD" w:rsidRPr="00C411C3" w:rsidRDefault="009B2DAD" w:rsidP="00A408A5">
      <w:pPr>
        <w:spacing w:after="120"/>
        <w:ind w:left="1008" w:hanging="1008"/>
        <w:jc w:val="both"/>
        <w:rPr>
          <w:rFonts w:ascii="Arial" w:hAnsi="Arial" w:cs="Arial"/>
          <w:sz w:val="22"/>
          <w:szCs w:val="22"/>
        </w:rPr>
      </w:pPr>
    </w:p>
    <w:p w:rsidR="009B2DAD" w:rsidRDefault="009B2DAD" w:rsidP="00CF59C2">
      <w:pPr>
        <w:spacing w:after="120"/>
        <w:ind w:left="1440" w:hanging="1440"/>
        <w:jc w:val="both"/>
        <w:rPr>
          <w:rFonts w:ascii="Arial" w:hAnsi="Arial" w:cs="Arial"/>
          <w:b/>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5762F0" w:rsidRPr="005762F0">
        <w:rPr>
          <w:rFonts w:ascii="Arial" w:hAnsi="Arial" w:cs="Arial"/>
          <w:sz w:val="22"/>
          <w:szCs w:val="22"/>
        </w:rPr>
        <w:t>This guideline will apply to the use of all thermal imaging cameras assigned to Toms River Fire Companies.</w:t>
      </w:r>
    </w:p>
    <w:p w:rsidR="00D961D5" w:rsidRDefault="00D961D5" w:rsidP="009B2DAD">
      <w:pPr>
        <w:spacing w:after="120"/>
        <w:ind w:left="720" w:hanging="720"/>
        <w:jc w:val="both"/>
        <w:rPr>
          <w:rFonts w:ascii="Arial" w:hAnsi="Arial" w:cs="Arial"/>
          <w:b/>
          <w:sz w:val="22"/>
          <w:szCs w:val="22"/>
        </w:rPr>
      </w:pPr>
    </w:p>
    <w:p w:rsidR="004E469D" w:rsidRDefault="005762F0" w:rsidP="005762F0">
      <w:pPr>
        <w:spacing w:after="120"/>
        <w:ind w:left="1440" w:hanging="1440"/>
        <w:jc w:val="both"/>
        <w:rPr>
          <w:rFonts w:ascii="Arial" w:hAnsi="Arial" w:cs="Arial"/>
          <w:sz w:val="22"/>
          <w:szCs w:val="22"/>
        </w:rPr>
      </w:pPr>
      <w:r w:rsidRPr="005762F0">
        <w:rPr>
          <w:rFonts w:ascii="Arial" w:hAnsi="Arial" w:cs="Arial"/>
          <w:b/>
          <w:sz w:val="22"/>
          <w:szCs w:val="22"/>
        </w:rPr>
        <w:t xml:space="preserve">Safety: </w:t>
      </w:r>
      <w:r w:rsidRPr="005762F0">
        <w:rPr>
          <w:rFonts w:ascii="Arial" w:hAnsi="Arial" w:cs="Arial"/>
          <w:b/>
          <w:sz w:val="22"/>
          <w:szCs w:val="22"/>
        </w:rPr>
        <w:tab/>
      </w:r>
      <w:r w:rsidRPr="005762F0">
        <w:rPr>
          <w:rFonts w:ascii="Arial" w:hAnsi="Arial" w:cs="Arial"/>
          <w:sz w:val="22"/>
          <w:szCs w:val="22"/>
        </w:rPr>
        <w:t>Use of a TIC during emergency operations will provide the means for locating victims and fire in a more expeditious manner. This will greatly enhance the safety of personnel by limiting time spent in the hazardous area searching for victims and the seat of fire. It must be remembered that a TIC is a tool to be utilized by firefighters and will be used to augment sound strategy, tactics and time tested interior structural firefighting and rescue procedures.</w:t>
      </w:r>
    </w:p>
    <w:p w:rsidR="005762F0" w:rsidRDefault="005762F0" w:rsidP="00BA1154">
      <w:pPr>
        <w:numPr>
          <w:ilvl w:val="0"/>
          <w:numId w:val="2"/>
        </w:numPr>
        <w:spacing w:after="120"/>
        <w:ind w:left="360"/>
        <w:jc w:val="both"/>
        <w:rPr>
          <w:rFonts w:ascii="Arial" w:hAnsi="Arial" w:cs="Arial"/>
          <w:b/>
          <w:sz w:val="22"/>
          <w:szCs w:val="22"/>
        </w:rPr>
      </w:pPr>
      <w:r>
        <w:rPr>
          <w:rFonts w:ascii="Arial" w:hAnsi="Arial" w:cs="Arial"/>
          <w:sz w:val="22"/>
          <w:szCs w:val="22"/>
        </w:rPr>
        <w:br w:type="page"/>
      </w:r>
      <w:r w:rsidRPr="005762F0">
        <w:rPr>
          <w:rFonts w:ascii="Arial" w:hAnsi="Arial" w:cs="Arial"/>
          <w:b/>
          <w:sz w:val="22"/>
          <w:szCs w:val="22"/>
        </w:rPr>
        <w:lastRenderedPageBreak/>
        <w:t>Thermal Image Camera Uses</w:t>
      </w:r>
    </w:p>
    <w:p w:rsidR="005762F0" w:rsidRPr="005762F0" w:rsidRDefault="005762F0" w:rsidP="00BA1154">
      <w:pPr>
        <w:numPr>
          <w:ilvl w:val="1"/>
          <w:numId w:val="3"/>
        </w:numPr>
        <w:spacing w:after="120"/>
        <w:ind w:hanging="720"/>
        <w:jc w:val="both"/>
        <w:rPr>
          <w:rFonts w:ascii="Arial" w:hAnsi="Arial" w:cs="Arial"/>
          <w:sz w:val="22"/>
          <w:szCs w:val="22"/>
        </w:rPr>
      </w:pPr>
      <w:r w:rsidRPr="005762F0">
        <w:rPr>
          <w:rFonts w:ascii="Arial" w:hAnsi="Arial" w:cs="Arial"/>
          <w:sz w:val="22"/>
          <w:szCs w:val="22"/>
        </w:rPr>
        <w:t>Provides safer navigation in a space where there is diminished visibility due to smoke.</w:t>
      </w:r>
    </w:p>
    <w:p w:rsidR="005762F0" w:rsidRPr="005762F0" w:rsidRDefault="005762F0" w:rsidP="00BA1154">
      <w:pPr>
        <w:numPr>
          <w:ilvl w:val="1"/>
          <w:numId w:val="3"/>
        </w:numPr>
        <w:spacing w:after="120"/>
        <w:ind w:hanging="720"/>
        <w:jc w:val="both"/>
        <w:rPr>
          <w:rFonts w:ascii="Arial" w:hAnsi="Arial" w:cs="Arial"/>
          <w:sz w:val="22"/>
          <w:szCs w:val="22"/>
        </w:rPr>
      </w:pPr>
      <w:r w:rsidRPr="005762F0">
        <w:rPr>
          <w:rFonts w:ascii="Arial" w:hAnsi="Arial" w:cs="Arial"/>
          <w:sz w:val="22"/>
          <w:szCs w:val="22"/>
        </w:rPr>
        <w:t>Allow personnel to "see" in a diminished visibility environment, which is a very useful addition to traditional search and rescue techniques. Utilizing a TIC can substantially reduce the time necessary for completing a primary search.</w:t>
      </w:r>
    </w:p>
    <w:p w:rsidR="005762F0" w:rsidRDefault="005762F0" w:rsidP="00BA1154">
      <w:pPr>
        <w:numPr>
          <w:ilvl w:val="1"/>
          <w:numId w:val="3"/>
        </w:numPr>
        <w:spacing w:after="120"/>
        <w:ind w:hanging="720"/>
        <w:jc w:val="both"/>
        <w:rPr>
          <w:ins w:id="6" w:author="Zieser, Timothy  NAVAIR 4.8.1.5" w:date="2016-04-06T12:48:00Z"/>
          <w:rFonts w:ascii="Arial" w:hAnsi="Arial" w:cs="Arial"/>
          <w:sz w:val="22"/>
          <w:szCs w:val="22"/>
        </w:rPr>
      </w:pPr>
      <w:r w:rsidRPr="005762F0">
        <w:rPr>
          <w:rFonts w:ascii="Arial" w:hAnsi="Arial" w:cs="Arial"/>
          <w:sz w:val="22"/>
          <w:szCs w:val="22"/>
        </w:rPr>
        <w:t>Enables suppression crews to execute a faster, more effective interior attack. The shortest route to the fire, holes in the floor and obstacles in the structure can be determined and located efficiently.</w:t>
      </w:r>
    </w:p>
    <w:p w:rsidR="00E12278" w:rsidRPr="005762F0" w:rsidRDefault="00E12278" w:rsidP="00BA1154">
      <w:pPr>
        <w:numPr>
          <w:ilvl w:val="1"/>
          <w:numId w:val="3"/>
        </w:numPr>
        <w:spacing w:after="120"/>
        <w:ind w:hanging="720"/>
        <w:jc w:val="both"/>
        <w:rPr>
          <w:rFonts w:ascii="Arial" w:hAnsi="Arial" w:cs="Arial"/>
          <w:sz w:val="22"/>
          <w:szCs w:val="22"/>
        </w:rPr>
      </w:pPr>
      <w:ins w:id="7" w:author="Zieser, Timothy  NAVAIR 4.8.1.5" w:date="2016-04-06T12:48:00Z">
        <w:r>
          <w:rPr>
            <w:rFonts w:ascii="Arial" w:hAnsi="Arial" w:cs="Arial"/>
            <w:sz w:val="22"/>
            <w:szCs w:val="22"/>
          </w:rPr>
          <w:t>When used from the exterior, allows personnel outside the affected structure (including the Incident Commander</w:t>
        </w:r>
      </w:ins>
      <w:ins w:id="8" w:author="Zieser, Timothy  NAVAIR 4.8.1.5" w:date="2016-04-06T12:49:00Z">
        <w:r>
          <w:rPr>
            <w:rFonts w:ascii="Arial" w:hAnsi="Arial" w:cs="Arial"/>
            <w:sz w:val="22"/>
            <w:szCs w:val="22"/>
          </w:rPr>
          <w:t xml:space="preserve"> and outside vent crews</w:t>
        </w:r>
      </w:ins>
      <w:ins w:id="9" w:author="Zieser, Timothy  NAVAIR 4.8.1.5" w:date="2016-04-06T12:48:00Z">
        <w:r>
          <w:rPr>
            <w:rFonts w:ascii="Arial" w:hAnsi="Arial" w:cs="Arial"/>
            <w:sz w:val="22"/>
            <w:szCs w:val="22"/>
          </w:rPr>
          <w:t>) to better observe the seat of the fire, by indicating areas of higher heat.</w:t>
        </w:r>
      </w:ins>
    </w:p>
    <w:p w:rsidR="005762F0" w:rsidRPr="005762F0" w:rsidRDefault="005762F0" w:rsidP="00BA1154">
      <w:pPr>
        <w:numPr>
          <w:ilvl w:val="1"/>
          <w:numId w:val="3"/>
        </w:numPr>
        <w:spacing w:after="120"/>
        <w:ind w:hanging="720"/>
        <w:jc w:val="both"/>
        <w:rPr>
          <w:rFonts w:ascii="Arial" w:hAnsi="Arial" w:cs="Arial"/>
          <w:sz w:val="22"/>
          <w:szCs w:val="22"/>
        </w:rPr>
      </w:pPr>
      <w:r w:rsidRPr="005762F0">
        <w:rPr>
          <w:rFonts w:ascii="Arial" w:hAnsi="Arial" w:cs="Arial"/>
          <w:sz w:val="22"/>
          <w:szCs w:val="22"/>
        </w:rPr>
        <w:t>Reduces fatigue of interior crews because efficiency in performing searches and suppression is increased.</w:t>
      </w:r>
    </w:p>
    <w:p w:rsidR="005762F0" w:rsidRDefault="005762F0" w:rsidP="00BA1154">
      <w:pPr>
        <w:numPr>
          <w:ilvl w:val="1"/>
          <w:numId w:val="3"/>
        </w:numPr>
        <w:spacing w:after="120"/>
        <w:ind w:hanging="720"/>
        <w:jc w:val="both"/>
        <w:rPr>
          <w:rFonts w:ascii="Arial" w:hAnsi="Arial" w:cs="Arial"/>
          <w:sz w:val="22"/>
          <w:szCs w:val="22"/>
        </w:rPr>
      </w:pPr>
      <w:r w:rsidRPr="005762F0">
        <w:rPr>
          <w:rFonts w:ascii="Arial" w:hAnsi="Arial" w:cs="Arial"/>
          <w:sz w:val="22"/>
          <w:szCs w:val="22"/>
        </w:rPr>
        <w:t>Allows Rapid Intervention Teams to quickly and efficiently locate downed firefighters.</w:t>
      </w:r>
    </w:p>
    <w:p w:rsidR="005762F0" w:rsidRPr="005762F0" w:rsidRDefault="005762F0" w:rsidP="00BA1154">
      <w:pPr>
        <w:numPr>
          <w:ilvl w:val="1"/>
          <w:numId w:val="3"/>
        </w:numPr>
        <w:spacing w:after="120"/>
        <w:ind w:hanging="720"/>
        <w:jc w:val="both"/>
        <w:rPr>
          <w:rFonts w:ascii="Arial" w:hAnsi="Arial" w:cs="Arial"/>
          <w:sz w:val="22"/>
          <w:szCs w:val="22"/>
        </w:rPr>
      </w:pPr>
      <w:r w:rsidRPr="005762F0">
        <w:rPr>
          <w:rFonts w:ascii="Arial" w:hAnsi="Arial" w:cs="Arial"/>
          <w:sz w:val="22"/>
          <w:szCs w:val="22"/>
        </w:rPr>
        <w:t>May be used to determine fluid level within a container, which may be useful during an incident involving a hazardous material.</w:t>
      </w:r>
    </w:p>
    <w:p w:rsidR="005762F0" w:rsidRDefault="005762F0" w:rsidP="00BA1154">
      <w:pPr>
        <w:numPr>
          <w:ilvl w:val="1"/>
          <w:numId w:val="3"/>
        </w:numPr>
        <w:spacing w:after="120"/>
        <w:ind w:hanging="720"/>
        <w:jc w:val="both"/>
        <w:rPr>
          <w:ins w:id="10" w:author="Seaman, Sam" w:date="2016-05-06T16:39:00Z"/>
          <w:rFonts w:ascii="Arial" w:hAnsi="Arial" w:cs="Arial"/>
          <w:sz w:val="22"/>
          <w:szCs w:val="22"/>
        </w:rPr>
      </w:pPr>
      <w:r w:rsidRPr="005762F0">
        <w:rPr>
          <w:rFonts w:ascii="Arial" w:hAnsi="Arial" w:cs="Arial"/>
          <w:sz w:val="22"/>
          <w:szCs w:val="22"/>
        </w:rPr>
        <w:t>May be used as a search tool to locate lost persons in open wilderness areas.</w:t>
      </w:r>
    </w:p>
    <w:p w:rsidR="00E515A1" w:rsidRDefault="00E515A1">
      <w:pPr>
        <w:spacing w:after="120"/>
        <w:ind w:left="1440"/>
        <w:jc w:val="both"/>
        <w:rPr>
          <w:rFonts w:ascii="Arial" w:hAnsi="Arial" w:cs="Arial"/>
          <w:sz w:val="22"/>
          <w:szCs w:val="22"/>
        </w:rPr>
        <w:pPrChange w:id="11" w:author="Seaman, Sam" w:date="2016-05-06T16:39:00Z">
          <w:pPr>
            <w:numPr>
              <w:ilvl w:val="1"/>
              <w:numId w:val="3"/>
            </w:numPr>
            <w:spacing w:after="120"/>
            <w:ind w:left="1440" w:hanging="720"/>
            <w:jc w:val="both"/>
          </w:pPr>
        </w:pPrChange>
      </w:pPr>
    </w:p>
    <w:p w:rsidR="005762F0" w:rsidRDefault="005762F0" w:rsidP="00BA1154">
      <w:pPr>
        <w:numPr>
          <w:ilvl w:val="0"/>
          <w:numId w:val="3"/>
        </w:numPr>
        <w:spacing w:after="120"/>
        <w:ind w:left="360"/>
        <w:jc w:val="both"/>
        <w:rPr>
          <w:rFonts w:ascii="Arial" w:hAnsi="Arial" w:cs="Arial"/>
          <w:b/>
          <w:sz w:val="22"/>
          <w:szCs w:val="22"/>
        </w:rPr>
      </w:pPr>
      <w:r w:rsidRPr="005762F0">
        <w:rPr>
          <w:rFonts w:ascii="Arial" w:hAnsi="Arial" w:cs="Arial"/>
          <w:b/>
          <w:sz w:val="22"/>
          <w:szCs w:val="22"/>
        </w:rPr>
        <w:t>Background Information</w:t>
      </w:r>
    </w:p>
    <w:p w:rsidR="005762F0" w:rsidRPr="005762F0" w:rsidRDefault="005762F0" w:rsidP="00BA1154">
      <w:pPr>
        <w:numPr>
          <w:ilvl w:val="0"/>
          <w:numId w:val="4"/>
        </w:numPr>
        <w:spacing w:after="120"/>
        <w:ind w:hanging="720"/>
        <w:jc w:val="both"/>
        <w:rPr>
          <w:rFonts w:ascii="Arial" w:hAnsi="Arial" w:cs="Arial"/>
          <w:sz w:val="22"/>
          <w:szCs w:val="22"/>
        </w:rPr>
      </w:pPr>
      <w:r w:rsidRPr="005762F0">
        <w:rPr>
          <w:rFonts w:ascii="Arial" w:hAnsi="Arial" w:cs="Arial"/>
          <w:sz w:val="22"/>
          <w:szCs w:val="22"/>
        </w:rPr>
        <w:t>Thermal energy is not visible to the human eye, but the firefighter can feel the heat present. The TIC allows a thermal heat view of one's surroundings.</w:t>
      </w:r>
    </w:p>
    <w:p w:rsidR="005762F0" w:rsidRPr="005762F0" w:rsidDel="00E12278" w:rsidRDefault="005762F0" w:rsidP="00BA1154">
      <w:pPr>
        <w:numPr>
          <w:ilvl w:val="0"/>
          <w:numId w:val="4"/>
        </w:numPr>
        <w:spacing w:after="120"/>
        <w:ind w:hanging="720"/>
        <w:jc w:val="both"/>
        <w:rPr>
          <w:del w:id="12" w:author="Zieser, Timothy  NAVAIR 4.8.1.5" w:date="2016-04-06T12:50:00Z"/>
          <w:rFonts w:ascii="Arial" w:hAnsi="Arial" w:cs="Arial"/>
          <w:sz w:val="22"/>
          <w:szCs w:val="22"/>
        </w:rPr>
      </w:pPr>
      <w:del w:id="13" w:author="Zieser, Timothy  NAVAIR 4.8.1.5" w:date="2016-04-06T12:50:00Z">
        <w:r w:rsidDel="00E12278">
          <w:rPr>
            <w:rFonts w:ascii="Arial" w:hAnsi="Arial" w:cs="Arial"/>
            <w:sz w:val="22"/>
            <w:szCs w:val="22"/>
          </w:rPr>
          <w:delText xml:space="preserve">A </w:delText>
        </w:r>
        <w:r w:rsidRPr="005762F0" w:rsidDel="00E12278">
          <w:rPr>
            <w:rFonts w:ascii="Arial" w:hAnsi="Arial" w:cs="Arial"/>
            <w:sz w:val="22"/>
            <w:szCs w:val="22"/>
          </w:rPr>
          <w:delText>TIC is a device that translates a thermal picture into an electrical picture and then a visual image for the human eye. This is accomplished because it relies on the thermal energy emitted by all objects and not on reflected visible light. TICs provide vision capability with zero light present. Thermal energy is characterized by its long wavelength, and fortunately for firefighters, the nature of this long wave thermal energy allows it to travel through smoke and mist. In essence the TIC "sees" through smoke and mist.</w:delText>
        </w:r>
      </w:del>
    </w:p>
    <w:p w:rsidR="005762F0" w:rsidRPr="005762F0" w:rsidDel="00E12278" w:rsidRDefault="005762F0" w:rsidP="00BA1154">
      <w:pPr>
        <w:numPr>
          <w:ilvl w:val="0"/>
          <w:numId w:val="4"/>
        </w:numPr>
        <w:spacing w:after="120"/>
        <w:ind w:hanging="720"/>
        <w:jc w:val="both"/>
        <w:rPr>
          <w:del w:id="14" w:author="Zieser, Timothy  NAVAIR 4.8.1.5" w:date="2016-04-06T12:50:00Z"/>
          <w:rFonts w:ascii="Arial" w:hAnsi="Arial" w:cs="Arial"/>
          <w:sz w:val="22"/>
          <w:szCs w:val="22"/>
        </w:rPr>
      </w:pPr>
      <w:del w:id="15" w:author="Zieser, Timothy  NAVAIR 4.8.1.5" w:date="2016-04-06T12:50:00Z">
        <w:r w:rsidRPr="005762F0" w:rsidDel="00E12278">
          <w:rPr>
            <w:rFonts w:ascii="Arial" w:hAnsi="Arial" w:cs="Arial"/>
            <w:sz w:val="22"/>
            <w:szCs w:val="22"/>
          </w:rPr>
          <w:delText>Everything viewed through the TIC's lens retains it shape, people look like people and rooms look like rooms. The TIC provides the firefighter with a black and white television view through the smoke and darkness.</w:delText>
        </w:r>
      </w:del>
    </w:p>
    <w:p w:rsidR="005762F0" w:rsidRDefault="005762F0" w:rsidP="00BA1154">
      <w:pPr>
        <w:numPr>
          <w:ilvl w:val="0"/>
          <w:numId w:val="4"/>
        </w:numPr>
        <w:spacing w:after="120"/>
        <w:ind w:hanging="720"/>
        <w:jc w:val="both"/>
        <w:rPr>
          <w:ins w:id="16" w:author="Seaman, Sam" w:date="2016-05-06T16:39:00Z"/>
          <w:rFonts w:ascii="Arial" w:hAnsi="Arial" w:cs="Arial"/>
          <w:sz w:val="22"/>
          <w:szCs w:val="22"/>
        </w:rPr>
      </w:pPr>
      <w:r w:rsidRPr="005762F0">
        <w:rPr>
          <w:rFonts w:ascii="Arial" w:hAnsi="Arial" w:cs="Arial"/>
          <w:sz w:val="22"/>
          <w:szCs w:val="22"/>
        </w:rPr>
        <w:t>When viewing a room using the TIC, hot things appear white, hotter objects appear brighter white, and colder items appear black to gray. The whiter the representation displayed, the more heat present in the object</w:t>
      </w:r>
      <w:ins w:id="17" w:author="Seaman, Sam" w:date="2016-05-06T16:39:00Z">
        <w:r w:rsidR="00E515A1">
          <w:rPr>
            <w:rFonts w:ascii="Arial" w:hAnsi="Arial" w:cs="Arial"/>
            <w:sz w:val="22"/>
            <w:szCs w:val="22"/>
          </w:rPr>
          <w:t>.</w:t>
        </w:r>
      </w:ins>
    </w:p>
    <w:p w:rsidR="00E515A1" w:rsidRDefault="00E515A1">
      <w:pPr>
        <w:spacing w:after="120"/>
        <w:ind w:left="1440"/>
        <w:jc w:val="both"/>
        <w:rPr>
          <w:rFonts w:ascii="Arial" w:hAnsi="Arial" w:cs="Arial"/>
          <w:sz w:val="22"/>
          <w:szCs w:val="22"/>
        </w:rPr>
        <w:pPrChange w:id="18" w:author="Seaman, Sam" w:date="2016-05-06T16:39:00Z">
          <w:pPr>
            <w:numPr>
              <w:numId w:val="4"/>
            </w:numPr>
            <w:spacing w:after="120"/>
            <w:ind w:left="1440" w:hanging="720"/>
            <w:jc w:val="both"/>
          </w:pPr>
        </w:pPrChange>
      </w:pPr>
    </w:p>
    <w:p w:rsidR="005762F0" w:rsidRDefault="005762F0" w:rsidP="00BA1154">
      <w:pPr>
        <w:numPr>
          <w:ilvl w:val="0"/>
          <w:numId w:val="3"/>
        </w:numPr>
        <w:spacing w:after="120"/>
        <w:ind w:hanging="720"/>
        <w:jc w:val="both"/>
        <w:rPr>
          <w:rFonts w:ascii="Arial" w:hAnsi="Arial" w:cs="Arial"/>
          <w:b/>
          <w:sz w:val="22"/>
          <w:szCs w:val="22"/>
        </w:rPr>
      </w:pPr>
      <w:r w:rsidRPr="005762F0">
        <w:rPr>
          <w:rFonts w:ascii="Arial" w:hAnsi="Arial" w:cs="Arial"/>
          <w:b/>
          <w:sz w:val="22"/>
          <w:szCs w:val="22"/>
        </w:rPr>
        <w:t>Limitations</w:t>
      </w:r>
    </w:p>
    <w:p w:rsidR="005762F0" w:rsidRPr="005762F0" w:rsidDel="00E12278" w:rsidRDefault="005762F0" w:rsidP="00E12278">
      <w:pPr>
        <w:numPr>
          <w:ilvl w:val="1"/>
          <w:numId w:val="5"/>
        </w:numPr>
        <w:spacing w:after="120"/>
        <w:ind w:hanging="720"/>
        <w:jc w:val="both"/>
        <w:rPr>
          <w:del w:id="19" w:author="Zieser, Timothy  NAVAIR 4.8.1.5" w:date="2016-04-06T12:51:00Z"/>
          <w:rFonts w:ascii="Arial" w:hAnsi="Arial" w:cs="Arial"/>
          <w:sz w:val="22"/>
          <w:szCs w:val="22"/>
        </w:rPr>
      </w:pPr>
      <w:r w:rsidRPr="00E12278">
        <w:rPr>
          <w:rFonts w:ascii="Arial" w:hAnsi="Arial" w:cs="Arial"/>
          <w:sz w:val="22"/>
          <w:szCs w:val="22"/>
        </w:rPr>
        <w:t xml:space="preserve">The TIC allows a two dimensional view of a smoke filled environment. Depth perception is limited. </w:t>
      </w:r>
      <w:del w:id="20" w:author="Zieser, Timothy  NAVAIR 4.8.1.5" w:date="2016-04-06T12:51:00Z">
        <w:r w:rsidRPr="005762F0" w:rsidDel="00E12278">
          <w:rPr>
            <w:rFonts w:ascii="Arial" w:hAnsi="Arial" w:cs="Arial"/>
            <w:sz w:val="22"/>
            <w:szCs w:val="22"/>
          </w:rPr>
          <w:delText>Firefighters operating the camera should remain low to the ground, scanning the entire area before them. When scanning an area with the TIC, begin at the ceiling and conclude at the floor area immediately in front of them. Walking with the TIC is discouraged as trip hazards may be overlooked.</w:delText>
        </w:r>
      </w:del>
    </w:p>
    <w:p w:rsidR="005762F0" w:rsidRPr="00E12278" w:rsidRDefault="005762F0" w:rsidP="00E12278">
      <w:pPr>
        <w:numPr>
          <w:ilvl w:val="1"/>
          <w:numId w:val="5"/>
        </w:numPr>
        <w:spacing w:after="120"/>
        <w:ind w:hanging="720"/>
        <w:jc w:val="both"/>
        <w:rPr>
          <w:rFonts w:ascii="Arial" w:hAnsi="Arial" w:cs="Arial"/>
          <w:sz w:val="22"/>
          <w:szCs w:val="22"/>
        </w:rPr>
      </w:pPr>
      <w:r w:rsidRPr="00E12278">
        <w:rPr>
          <w:rFonts w:ascii="Arial" w:hAnsi="Arial" w:cs="Arial"/>
          <w:sz w:val="22"/>
          <w:szCs w:val="22"/>
        </w:rPr>
        <w:t xml:space="preserve">Thermal energy does not travel directly through walls. </w:t>
      </w:r>
      <w:del w:id="21" w:author="Zieser, Timothy  NAVAIR 4.8.1.5" w:date="2016-04-06T12:51:00Z">
        <w:r w:rsidRPr="00E12278" w:rsidDel="00E12278">
          <w:rPr>
            <w:rFonts w:ascii="Arial" w:hAnsi="Arial" w:cs="Arial"/>
            <w:sz w:val="22"/>
            <w:szCs w:val="22"/>
          </w:rPr>
          <w:delText xml:space="preserve">A TIC does not allow an area to be viewed that is behind a wall. </w:delText>
        </w:r>
      </w:del>
      <w:r w:rsidRPr="00E12278">
        <w:rPr>
          <w:rFonts w:ascii="Arial" w:hAnsi="Arial" w:cs="Arial"/>
          <w:sz w:val="22"/>
          <w:szCs w:val="22"/>
        </w:rPr>
        <w:t>If fire is present inside a wall, the camera will only be able to "see" it if the fire has increased the temperature of the wall itself.</w:t>
      </w:r>
      <w:del w:id="22" w:author="Zieser, Timothy  NAVAIR 4.8.1.5" w:date="2016-04-06T12:52:00Z">
        <w:r w:rsidRPr="00E12278" w:rsidDel="00E12278">
          <w:rPr>
            <w:rFonts w:ascii="Arial" w:hAnsi="Arial" w:cs="Arial"/>
            <w:sz w:val="22"/>
            <w:szCs w:val="22"/>
          </w:rPr>
          <w:delText xml:space="preserve"> Fire inside wooden clad walls will be picked up much faster than fire on the other side of a more significant barrier such as concrete. Normal overhaul procedures must be utilized in order to locate fire extension.</w:delText>
        </w:r>
      </w:del>
    </w:p>
    <w:p w:rsidR="005762F0" w:rsidDel="00E515A1" w:rsidRDefault="005762F0" w:rsidP="00A7108D">
      <w:pPr>
        <w:pStyle w:val="Default0"/>
        <w:spacing w:after="120"/>
        <w:ind w:left="1440" w:hanging="720"/>
        <w:rPr>
          <w:del w:id="23" w:author="Seaman, Sam" w:date="2016-05-06T16:40:00Z"/>
        </w:rPr>
      </w:pPr>
    </w:p>
    <w:p w:rsidR="005762F0" w:rsidRPr="00A7108D" w:rsidRDefault="00A7108D" w:rsidP="00BA1154">
      <w:pPr>
        <w:pStyle w:val="Default0"/>
        <w:numPr>
          <w:ilvl w:val="0"/>
          <w:numId w:val="5"/>
        </w:numPr>
        <w:spacing w:after="120"/>
        <w:ind w:left="1440" w:hanging="720"/>
        <w:rPr>
          <w:sz w:val="22"/>
          <w:szCs w:val="22"/>
        </w:rPr>
      </w:pPr>
      <w:r>
        <w:rPr>
          <w:sz w:val="22"/>
          <w:szCs w:val="22"/>
        </w:rPr>
        <w:t xml:space="preserve">A </w:t>
      </w:r>
      <w:r w:rsidR="005762F0" w:rsidRPr="00A7108D">
        <w:rPr>
          <w:sz w:val="22"/>
          <w:szCs w:val="22"/>
        </w:rPr>
        <w:t xml:space="preserve">human being will not provide sufficient thermal energy to penetrate most standard construction materials or solid items such as furniture. Therefore, it is reinforced that while conducting a search, rescuers must look under/ around beds, sofas and other objects and in closets where victims may have hidden to escape fire. </w:t>
      </w:r>
    </w:p>
    <w:p w:rsidR="005762F0" w:rsidRPr="00A7108D" w:rsidRDefault="005762F0" w:rsidP="00BA1154">
      <w:pPr>
        <w:pStyle w:val="Default0"/>
        <w:numPr>
          <w:ilvl w:val="0"/>
          <w:numId w:val="5"/>
        </w:numPr>
        <w:spacing w:after="120"/>
        <w:ind w:left="1440" w:hanging="720"/>
        <w:rPr>
          <w:sz w:val="22"/>
          <w:szCs w:val="22"/>
        </w:rPr>
      </w:pPr>
      <w:r w:rsidRPr="00A7108D">
        <w:rPr>
          <w:sz w:val="22"/>
          <w:szCs w:val="22"/>
        </w:rPr>
        <w:t xml:space="preserve">Water, plastic and glass are all effective barriers for the TIC and may cause a reflective image. </w:t>
      </w:r>
      <w:del w:id="24" w:author="Zieser, Timothy  NAVAIR 4.8.1.5" w:date="2016-04-06T12:53:00Z">
        <w:r w:rsidRPr="00A7108D" w:rsidDel="00E12278">
          <w:rPr>
            <w:sz w:val="22"/>
            <w:szCs w:val="22"/>
          </w:rPr>
          <w:delText xml:space="preserve">The team operating the camera must remember that the image present on the TIC's screen could be a "mirror image" of themselves or fire behind them being reflected off of glass, plastic or water. To test suspicious images, the crew should wave their arms and determine whether they are seeing their own image. </w:delText>
        </w:r>
      </w:del>
    </w:p>
    <w:p w:rsidR="005762F0" w:rsidRPr="00A7108D" w:rsidDel="00E12278" w:rsidRDefault="005762F0" w:rsidP="00BA1154">
      <w:pPr>
        <w:pStyle w:val="Default0"/>
        <w:numPr>
          <w:ilvl w:val="0"/>
          <w:numId w:val="5"/>
        </w:numPr>
        <w:spacing w:after="120"/>
        <w:ind w:left="1440" w:hanging="720"/>
        <w:rPr>
          <w:del w:id="25" w:author="Zieser, Timothy  NAVAIR 4.8.1.5" w:date="2016-04-06T12:53:00Z"/>
          <w:sz w:val="22"/>
          <w:szCs w:val="22"/>
        </w:rPr>
      </w:pPr>
      <w:del w:id="26" w:author="Zieser, Timothy  NAVAIR 4.8.1.5" w:date="2016-04-06T12:53:00Z">
        <w:r w:rsidRPr="00A7108D" w:rsidDel="00E12278">
          <w:rPr>
            <w:sz w:val="22"/>
            <w:szCs w:val="22"/>
          </w:rPr>
          <w:delText xml:space="preserve">Also, firefighters and occupants, who are wet from hose line operations, could be masked from the camera's view during a search because there is a momentary balance of thermal signatures. </w:delText>
        </w:r>
      </w:del>
    </w:p>
    <w:p w:rsidR="005762F0" w:rsidRPr="00A7108D" w:rsidRDefault="005762F0" w:rsidP="00BA1154">
      <w:pPr>
        <w:pStyle w:val="Default0"/>
        <w:numPr>
          <w:ilvl w:val="0"/>
          <w:numId w:val="5"/>
        </w:numPr>
        <w:spacing w:after="120"/>
        <w:ind w:left="1440" w:hanging="720"/>
        <w:rPr>
          <w:sz w:val="22"/>
          <w:szCs w:val="22"/>
        </w:rPr>
      </w:pPr>
      <w:r w:rsidRPr="00A7108D">
        <w:rPr>
          <w:sz w:val="22"/>
          <w:szCs w:val="22"/>
        </w:rPr>
        <w:t xml:space="preserve">The TIC must be used with the understanding that it is only a mechanical device and it can fail. Firefighters must plan for this possibility by carrying flashlights, maintaining contact with the wall, a hose line, employing a tag line or other routine methods for remaining oriented to location and the position of exits in a diminished visibility environment. Crews should continue to employ standard </w:t>
      </w:r>
      <w:del w:id="27" w:author="Zieser, Timothy  NAVAIR 4.8.1.5" w:date="2016-04-06T12:53:00Z">
        <w:r w:rsidRPr="00A7108D" w:rsidDel="00E12278">
          <w:rPr>
            <w:sz w:val="22"/>
            <w:szCs w:val="22"/>
          </w:rPr>
          <w:delText>fire fighting</w:delText>
        </w:r>
      </w:del>
      <w:ins w:id="28" w:author="Zieser, Timothy  NAVAIR 4.8.1.5" w:date="2016-04-06T12:53:00Z">
        <w:r w:rsidR="00E12278" w:rsidRPr="00A7108D">
          <w:rPr>
            <w:sz w:val="22"/>
            <w:szCs w:val="22"/>
          </w:rPr>
          <w:t>firefighting</w:t>
        </w:r>
      </w:ins>
      <w:r w:rsidRPr="00A7108D">
        <w:rPr>
          <w:sz w:val="22"/>
          <w:szCs w:val="22"/>
        </w:rPr>
        <w:t xml:space="preserve"> practices. </w:t>
      </w:r>
    </w:p>
    <w:p w:rsidR="005762F0" w:rsidRPr="00A7108D" w:rsidRDefault="005762F0" w:rsidP="00BA1154">
      <w:pPr>
        <w:pStyle w:val="Default0"/>
        <w:numPr>
          <w:ilvl w:val="0"/>
          <w:numId w:val="5"/>
        </w:numPr>
        <w:spacing w:after="120"/>
        <w:ind w:left="1440" w:hanging="720"/>
        <w:rPr>
          <w:sz w:val="22"/>
          <w:szCs w:val="22"/>
        </w:rPr>
      </w:pPr>
      <w:r w:rsidRPr="00A7108D">
        <w:rPr>
          <w:sz w:val="22"/>
          <w:szCs w:val="22"/>
        </w:rPr>
        <w:t xml:space="preserve">The image displayed by the TIC may decrease in quality as soot builds up on the lens and screen while operating on the fire ground. A soft cloth or a gloved hand should be used to clean the lens and screen periodically while operating the camera. </w:t>
      </w:r>
    </w:p>
    <w:p w:rsidR="005762F0" w:rsidRPr="00A7108D" w:rsidDel="00E12278" w:rsidRDefault="005762F0" w:rsidP="00E12278">
      <w:pPr>
        <w:pStyle w:val="Default0"/>
        <w:numPr>
          <w:ilvl w:val="0"/>
          <w:numId w:val="5"/>
        </w:numPr>
        <w:spacing w:after="120"/>
        <w:ind w:left="1440" w:hanging="720"/>
        <w:rPr>
          <w:del w:id="29" w:author="Zieser, Timothy  NAVAIR 4.8.1.5" w:date="2016-04-06T12:54:00Z"/>
          <w:sz w:val="22"/>
          <w:szCs w:val="22"/>
        </w:rPr>
      </w:pPr>
      <w:r w:rsidRPr="00E12278">
        <w:rPr>
          <w:sz w:val="22"/>
          <w:szCs w:val="22"/>
        </w:rPr>
        <w:t xml:space="preserve">If the picture displayed on the screen suddenly becomes distorted or dark: a. Check to insure the carrying strap is not in front of the </w:t>
      </w:r>
      <w:proofErr w:type="spellStart"/>
      <w:r w:rsidRPr="00E12278">
        <w:rPr>
          <w:sz w:val="22"/>
          <w:szCs w:val="22"/>
        </w:rPr>
        <w:t>lens</w:t>
      </w:r>
      <w:del w:id="30" w:author="Zieser, Timothy  NAVAIR 4.8.1.5" w:date="2016-04-06T12:54:00Z">
        <w:r w:rsidRPr="00A7108D" w:rsidDel="00E12278">
          <w:rPr>
            <w:sz w:val="22"/>
            <w:szCs w:val="22"/>
          </w:rPr>
          <w:delText xml:space="preserve">; b. Make sure the "thermal throttle" is not shut </w:delText>
        </w:r>
      </w:del>
    </w:p>
    <w:p w:rsidR="00E515A1" w:rsidRDefault="005762F0" w:rsidP="00E12278">
      <w:pPr>
        <w:pStyle w:val="Default0"/>
        <w:numPr>
          <w:ilvl w:val="0"/>
          <w:numId w:val="5"/>
        </w:numPr>
        <w:spacing w:after="120"/>
        <w:ind w:left="1440" w:hanging="720"/>
        <w:rPr>
          <w:ins w:id="31" w:author="Seaman, Sam" w:date="2016-05-06T16:40:00Z"/>
          <w:sz w:val="23"/>
          <w:szCs w:val="23"/>
        </w:rPr>
      </w:pPr>
      <w:r w:rsidRPr="00E12278">
        <w:rPr>
          <w:sz w:val="22"/>
          <w:szCs w:val="22"/>
        </w:rPr>
        <w:t>The</w:t>
      </w:r>
      <w:proofErr w:type="spellEnd"/>
      <w:r w:rsidRPr="00E12278">
        <w:rPr>
          <w:sz w:val="22"/>
          <w:szCs w:val="22"/>
        </w:rPr>
        <w:t xml:space="preserve"> Thermal Imaging Camera has not been determined to be intrinsically safe as an ignition source. </w:t>
      </w:r>
      <w:r w:rsidRPr="00E12278">
        <w:rPr>
          <w:sz w:val="22"/>
          <w:szCs w:val="22"/>
          <w:rPrChange w:id="32" w:author="Zieser, Timothy  NAVAIR 4.8.1.5" w:date="2016-04-06T12:54:00Z">
            <w:rPr>
              <w:rFonts w:ascii="Times New Roman" w:hAnsi="Times New Roman" w:cs="Times New Roman"/>
              <w:color w:val="auto"/>
              <w:sz w:val="22"/>
              <w:szCs w:val="22"/>
            </w:rPr>
          </w:rPrChange>
        </w:rPr>
        <w:t>This device is not to</w:t>
      </w:r>
      <w:r w:rsidRPr="00E12278">
        <w:rPr>
          <w:sz w:val="23"/>
          <w:szCs w:val="23"/>
          <w:rPrChange w:id="33" w:author="Zieser, Timothy  NAVAIR 4.8.1.5" w:date="2016-04-06T12:54:00Z">
            <w:rPr>
              <w:rFonts w:ascii="Times New Roman" w:hAnsi="Times New Roman" w:cs="Times New Roman"/>
              <w:color w:val="auto"/>
              <w:sz w:val="23"/>
              <w:szCs w:val="23"/>
            </w:rPr>
          </w:rPrChange>
        </w:rPr>
        <w:t xml:space="preserve"> be used in a potentially explosive atmosphere.</w:t>
      </w:r>
    </w:p>
    <w:p w:rsidR="005762F0" w:rsidRPr="00E12278" w:rsidRDefault="005762F0">
      <w:pPr>
        <w:pStyle w:val="Default0"/>
        <w:spacing w:after="120"/>
        <w:ind w:left="1440"/>
        <w:rPr>
          <w:sz w:val="23"/>
          <w:szCs w:val="23"/>
        </w:rPr>
        <w:pPrChange w:id="34" w:author="Seaman, Sam" w:date="2016-05-06T16:40:00Z">
          <w:pPr>
            <w:pStyle w:val="Default0"/>
            <w:numPr>
              <w:numId w:val="5"/>
            </w:numPr>
            <w:spacing w:after="120"/>
            <w:ind w:left="1440" w:hanging="720"/>
          </w:pPr>
        </w:pPrChange>
      </w:pPr>
      <w:del w:id="35" w:author="Seaman, Sam" w:date="2016-05-06T16:40:00Z">
        <w:r w:rsidRPr="00E12278" w:rsidDel="00E515A1">
          <w:rPr>
            <w:sz w:val="23"/>
            <w:szCs w:val="23"/>
            <w:rPrChange w:id="36" w:author="Zieser, Timothy  NAVAIR 4.8.1.5" w:date="2016-04-06T12:54:00Z">
              <w:rPr>
                <w:rFonts w:ascii="Times New Roman" w:hAnsi="Times New Roman" w:cs="Times New Roman"/>
                <w:color w:val="auto"/>
                <w:sz w:val="23"/>
                <w:szCs w:val="23"/>
              </w:rPr>
            </w:rPrChange>
          </w:rPr>
          <w:delText xml:space="preserve"> </w:delText>
        </w:r>
      </w:del>
    </w:p>
    <w:p w:rsidR="005762F0" w:rsidRDefault="00A7108D" w:rsidP="00BA1154">
      <w:pPr>
        <w:numPr>
          <w:ilvl w:val="0"/>
          <w:numId w:val="6"/>
        </w:numPr>
        <w:spacing w:after="120"/>
        <w:ind w:left="720" w:hanging="720"/>
        <w:jc w:val="both"/>
        <w:rPr>
          <w:rFonts w:ascii="Arial" w:hAnsi="Arial" w:cs="Arial"/>
          <w:b/>
          <w:sz w:val="22"/>
          <w:szCs w:val="22"/>
        </w:rPr>
      </w:pPr>
      <w:r w:rsidRPr="00A7108D">
        <w:rPr>
          <w:rFonts w:ascii="Arial" w:hAnsi="Arial" w:cs="Arial"/>
          <w:b/>
          <w:sz w:val="22"/>
          <w:szCs w:val="22"/>
        </w:rPr>
        <w:t>Incident Operation of the TIC</w:t>
      </w:r>
    </w:p>
    <w:p w:rsidR="00A7108D" w:rsidRPr="00A7108D" w:rsidRDefault="00A7108D" w:rsidP="00BA1154">
      <w:pPr>
        <w:numPr>
          <w:ilvl w:val="0"/>
          <w:numId w:val="7"/>
        </w:numPr>
        <w:spacing w:after="120"/>
        <w:ind w:hanging="720"/>
        <w:jc w:val="both"/>
        <w:rPr>
          <w:rFonts w:ascii="Arial" w:hAnsi="Arial" w:cs="Arial"/>
          <w:sz w:val="22"/>
          <w:szCs w:val="22"/>
        </w:rPr>
      </w:pPr>
      <w:r w:rsidRPr="00A7108D">
        <w:rPr>
          <w:rFonts w:ascii="Arial" w:hAnsi="Arial" w:cs="Arial"/>
          <w:sz w:val="22"/>
          <w:szCs w:val="22"/>
        </w:rPr>
        <w:t>Personnel should become familiar with the location of the TIC on the apparatus.</w:t>
      </w:r>
    </w:p>
    <w:p w:rsidR="00A7108D" w:rsidRDefault="00A7108D" w:rsidP="00BA1154">
      <w:pPr>
        <w:numPr>
          <w:ilvl w:val="0"/>
          <w:numId w:val="7"/>
        </w:numPr>
        <w:spacing w:after="120"/>
        <w:ind w:hanging="720"/>
        <w:jc w:val="both"/>
        <w:rPr>
          <w:rFonts w:ascii="Arial" w:hAnsi="Arial" w:cs="Arial"/>
          <w:sz w:val="22"/>
          <w:szCs w:val="22"/>
        </w:rPr>
      </w:pPr>
      <w:r w:rsidRPr="00A7108D">
        <w:rPr>
          <w:rFonts w:ascii="Arial" w:hAnsi="Arial" w:cs="Arial"/>
          <w:sz w:val="22"/>
          <w:szCs w:val="22"/>
        </w:rPr>
        <w:t xml:space="preserve">The TIC shall go in with </w:t>
      </w:r>
      <w:ins w:id="37" w:author="Zieser, Timothy  NAVAIR 4.8.1.5" w:date="2016-04-06T12:54:00Z">
        <w:r w:rsidR="00E12278">
          <w:rPr>
            <w:rFonts w:ascii="Arial" w:hAnsi="Arial" w:cs="Arial"/>
            <w:sz w:val="22"/>
            <w:szCs w:val="22"/>
          </w:rPr>
          <w:t>the</w:t>
        </w:r>
      </w:ins>
      <w:ins w:id="38" w:author="Zieser, Timothy  NAVAIR 4.8.1.5" w:date="2016-04-06T12:55:00Z">
        <w:r w:rsidR="00E12278">
          <w:rPr>
            <w:rFonts w:ascii="Arial" w:hAnsi="Arial" w:cs="Arial"/>
            <w:sz w:val="22"/>
            <w:szCs w:val="22"/>
          </w:rPr>
          <w:t xml:space="preserve"> OIC/Team Leader of the</w:t>
        </w:r>
      </w:ins>
      <w:ins w:id="39" w:author="Zieser, Timothy  NAVAIR 4.8.1.5" w:date="2016-04-06T12:54:00Z">
        <w:r w:rsidR="00E12278">
          <w:rPr>
            <w:rFonts w:ascii="Arial" w:hAnsi="Arial" w:cs="Arial"/>
            <w:sz w:val="22"/>
            <w:szCs w:val="22"/>
          </w:rPr>
          <w:t xml:space="preserve"> </w:t>
        </w:r>
      </w:ins>
      <w:r w:rsidRPr="00A7108D">
        <w:rPr>
          <w:rFonts w:ascii="Arial" w:hAnsi="Arial" w:cs="Arial"/>
          <w:sz w:val="22"/>
          <w:szCs w:val="22"/>
        </w:rPr>
        <w:t xml:space="preserve">attack crew on all calls, </w:t>
      </w:r>
      <w:ins w:id="40" w:author="Zieser, Timothy  NAVAIR 4.8.1.5" w:date="2016-04-06T12:55:00Z">
        <w:r w:rsidR="00E12278">
          <w:rPr>
            <w:rFonts w:ascii="Arial" w:hAnsi="Arial" w:cs="Arial"/>
            <w:sz w:val="22"/>
            <w:szCs w:val="22"/>
          </w:rPr>
          <w:t xml:space="preserve">where </w:t>
        </w:r>
      </w:ins>
      <w:r w:rsidRPr="00A7108D">
        <w:rPr>
          <w:rFonts w:ascii="Arial" w:hAnsi="Arial" w:cs="Arial"/>
          <w:sz w:val="22"/>
          <w:szCs w:val="22"/>
        </w:rPr>
        <w:t xml:space="preserve">the </w:t>
      </w:r>
      <w:ins w:id="41" w:author="Zieser, Timothy  NAVAIR 4.8.1.5" w:date="2016-04-06T12:56:00Z">
        <w:r w:rsidR="00E12278">
          <w:rPr>
            <w:rFonts w:ascii="Arial" w:hAnsi="Arial" w:cs="Arial"/>
            <w:sz w:val="22"/>
            <w:szCs w:val="22"/>
          </w:rPr>
          <w:t>Team Leader</w:t>
        </w:r>
      </w:ins>
      <w:ins w:id="42" w:author="Zieser, Timothy  NAVAIR 4.8.1.5" w:date="2016-04-06T12:55:00Z">
        <w:r w:rsidR="00E12278">
          <w:rPr>
            <w:rFonts w:ascii="Arial" w:hAnsi="Arial" w:cs="Arial"/>
            <w:sz w:val="22"/>
            <w:szCs w:val="22"/>
          </w:rPr>
          <w:t>/</w:t>
        </w:r>
      </w:ins>
      <w:r w:rsidRPr="00A7108D">
        <w:rPr>
          <w:rFonts w:ascii="Arial" w:hAnsi="Arial" w:cs="Arial"/>
          <w:sz w:val="22"/>
          <w:szCs w:val="22"/>
        </w:rPr>
        <w:t xml:space="preserve">TIC operator should be directly behind the nozzle operator or should lead a team where </w:t>
      </w:r>
      <w:proofErr w:type="spellStart"/>
      <w:r w:rsidRPr="00A7108D">
        <w:rPr>
          <w:rFonts w:ascii="Arial" w:hAnsi="Arial" w:cs="Arial"/>
          <w:sz w:val="22"/>
          <w:szCs w:val="22"/>
        </w:rPr>
        <w:t>hoselines</w:t>
      </w:r>
      <w:proofErr w:type="spellEnd"/>
      <w:r w:rsidRPr="00A7108D">
        <w:rPr>
          <w:rFonts w:ascii="Arial" w:hAnsi="Arial" w:cs="Arial"/>
          <w:sz w:val="22"/>
          <w:szCs w:val="22"/>
        </w:rPr>
        <w:t xml:space="preserve"> are not required to be deployed. </w:t>
      </w:r>
      <w:del w:id="43" w:author="Zieser, Timothy  NAVAIR 4.8.1.5" w:date="2016-04-06T12:56:00Z">
        <w:r w:rsidRPr="00A7108D" w:rsidDel="00E12278">
          <w:rPr>
            <w:rFonts w:ascii="Arial" w:hAnsi="Arial" w:cs="Arial"/>
            <w:sz w:val="22"/>
            <w:szCs w:val="22"/>
          </w:rPr>
          <w:delText>The most efficient operation of the camera occurs when its operator's view is not obstructed by other firefighters. Camera operators must be aware that they have a tendency to move faster than the rest of the</w:delText>
        </w:r>
        <w:r w:rsidDel="00E12278">
          <w:rPr>
            <w:rFonts w:ascii="Arial" w:hAnsi="Arial" w:cs="Arial"/>
            <w:sz w:val="22"/>
            <w:szCs w:val="22"/>
          </w:rPr>
          <w:delText xml:space="preserve"> </w:delText>
        </w:r>
        <w:r w:rsidRPr="00A7108D" w:rsidDel="00E12278">
          <w:rPr>
            <w:rFonts w:ascii="Arial" w:hAnsi="Arial" w:cs="Arial"/>
            <w:sz w:val="22"/>
            <w:szCs w:val="22"/>
          </w:rPr>
          <w:delText xml:space="preserve">team who are operating in zero visibility. </w:delText>
        </w:r>
      </w:del>
      <w:r w:rsidRPr="00A7108D">
        <w:rPr>
          <w:rFonts w:ascii="Arial" w:hAnsi="Arial" w:cs="Arial"/>
          <w:sz w:val="22"/>
          <w:szCs w:val="22"/>
        </w:rPr>
        <w:t>Search and suppression activities should occur in compliance with their respective S.O.G.s and standard firefighting practices should be observed with the TIC acting as an "extension of the hand."</w:t>
      </w:r>
      <w:del w:id="44" w:author="Zieser, Timothy  NAVAIR 4.8.1.5" w:date="2016-04-06T12:56:00Z">
        <w:r w:rsidRPr="00A7108D" w:rsidDel="00B717F9">
          <w:rPr>
            <w:rFonts w:ascii="Arial" w:hAnsi="Arial" w:cs="Arial"/>
            <w:sz w:val="22"/>
            <w:szCs w:val="22"/>
          </w:rPr>
          <w:delText xml:space="preserve"> The TIC should be viewed as a tool to assist in accomplishing the tactical priorities at hand.</w:delText>
        </w:r>
      </w:del>
    </w:p>
    <w:p w:rsidR="00A7108D" w:rsidRPr="00A7108D" w:rsidDel="00B717F9" w:rsidRDefault="00A7108D" w:rsidP="00BA1154">
      <w:pPr>
        <w:numPr>
          <w:ilvl w:val="0"/>
          <w:numId w:val="7"/>
        </w:numPr>
        <w:spacing w:after="120"/>
        <w:ind w:hanging="720"/>
        <w:jc w:val="both"/>
        <w:rPr>
          <w:del w:id="45" w:author="Zieser, Timothy  NAVAIR 4.8.1.5" w:date="2016-04-06T12:57:00Z"/>
          <w:rFonts w:ascii="Arial" w:hAnsi="Arial" w:cs="Arial"/>
          <w:sz w:val="22"/>
          <w:szCs w:val="22"/>
        </w:rPr>
      </w:pPr>
      <w:del w:id="46" w:author="Zieser, Timothy  NAVAIR 4.8.1.5" w:date="2016-04-06T12:57:00Z">
        <w:r w:rsidRPr="00A7108D" w:rsidDel="00B717F9">
          <w:rPr>
            <w:rFonts w:ascii="Arial" w:hAnsi="Arial" w:cs="Arial"/>
            <w:sz w:val="22"/>
            <w:szCs w:val="22"/>
          </w:rPr>
          <w:delText>In moderate to heavy smoke conditions the Camera allows a crew to quickly check a smoke filled area to determine whether or not there is fire present. The camera operator must remember not to move too quickly, so that the rest of the team is not lost in the reduced visibility environment.</w:delText>
        </w:r>
      </w:del>
    </w:p>
    <w:p w:rsidR="00A7108D" w:rsidRPr="00A7108D" w:rsidRDefault="00A7108D" w:rsidP="00BA1154">
      <w:pPr>
        <w:numPr>
          <w:ilvl w:val="0"/>
          <w:numId w:val="7"/>
        </w:numPr>
        <w:spacing w:after="120"/>
        <w:ind w:hanging="720"/>
        <w:jc w:val="both"/>
        <w:rPr>
          <w:rFonts w:ascii="Arial" w:hAnsi="Arial" w:cs="Arial"/>
          <w:sz w:val="22"/>
          <w:szCs w:val="22"/>
        </w:rPr>
      </w:pPr>
      <w:r w:rsidRPr="00A7108D">
        <w:rPr>
          <w:rFonts w:ascii="Arial" w:hAnsi="Arial" w:cs="Arial"/>
          <w:sz w:val="22"/>
          <w:szCs w:val="22"/>
        </w:rPr>
        <w:t xml:space="preserve">The Camera has the potential to inspire overconfidence because it allows firefighters to "see" in an environment that in reality has zero visibility. </w:t>
      </w:r>
      <w:del w:id="47" w:author="Zieser, Timothy  NAVAIR 4.8.1.5" w:date="2016-04-06T12:57:00Z">
        <w:r w:rsidRPr="00A7108D" w:rsidDel="00B717F9">
          <w:rPr>
            <w:rFonts w:ascii="Arial" w:hAnsi="Arial" w:cs="Arial"/>
            <w:sz w:val="22"/>
            <w:szCs w:val="22"/>
          </w:rPr>
          <w:delText xml:space="preserve">Firefighters should remember that they must stay low even if the camera allows them to see that the majority of the heat is at the ceiling. The possibility of a flashover in the dynamic atmosphere of a structure fire is higher than ever before because of new materials, construction methods and rapid responses. </w:delText>
        </w:r>
      </w:del>
      <w:r w:rsidRPr="00A7108D">
        <w:rPr>
          <w:rFonts w:ascii="Arial" w:hAnsi="Arial" w:cs="Arial"/>
          <w:sz w:val="22"/>
          <w:szCs w:val="22"/>
        </w:rPr>
        <w:t xml:space="preserve">Personnel must understand that the camera could fail and an escape route </w:t>
      </w:r>
      <w:r w:rsidRPr="00A7108D">
        <w:rPr>
          <w:rFonts w:ascii="Arial" w:hAnsi="Arial" w:cs="Arial"/>
          <w:sz w:val="22"/>
          <w:szCs w:val="22"/>
        </w:rPr>
        <w:lastRenderedPageBreak/>
        <w:t xml:space="preserve">must be easily located, either by </w:t>
      </w:r>
      <w:ins w:id="48" w:author="Zieser, Timothy  NAVAIR 4.8.1.5" w:date="2016-04-06T12:57:00Z">
        <w:r w:rsidR="00B717F9">
          <w:rPr>
            <w:rFonts w:ascii="Arial" w:hAnsi="Arial" w:cs="Arial"/>
            <w:sz w:val="22"/>
            <w:szCs w:val="22"/>
          </w:rPr>
          <w:t xml:space="preserve">staying oriented </w:t>
        </w:r>
      </w:ins>
      <w:ins w:id="49" w:author="Zieser, Timothy  NAVAIR 4.8.1.5" w:date="2016-04-06T12:58:00Z">
        <w:r w:rsidR="00B717F9">
          <w:rPr>
            <w:rFonts w:ascii="Arial" w:hAnsi="Arial" w:cs="Arial"/>
            <w:sz w:val="22"/>
            <w:szCs w:val="22"/>
          </w:rPr>
          <w:t>and/</w:t>
        </w:r>
      </w:ins>
      <w:ins w:id="50" w:author="Zieser, Timothy  NAVAIR 4.8.1.5" w:date="2016-04-06T12:57:00Z">
        <w:r w:rsidR="00B717F9">
          <w:rPr>
            <w:rFonts w:ascii="Arial" w:hAnsi="Arial" w:cs="Arial"/>
            <w:sz w:val="22"/>
            <w:szCs w:val="22"/>
          </w:rPr>
          <w:t xml:space="preserve">or by </w:t>
        </w:r>
      </w:ins>
      <w:r w:rsidRPr="00A7108D">
        <w:rPr>
          <w:rFonts w:ascii="Arial" w:hAnsi="Arial" w:cs="Arial"/>
          <w:sz w:val="22"/>
          <w:szCs w:val="22"/>
        </w:rPr>
        <w:t>following a hose line or rope tag line to safety.</w:t>
      </w:r>
    </w:p>
    <w:p w:rsidR="00A7108D" w:rsidRPr="00A7108D" w:rsidRDefault="00A7108D" w:rsidP="00BA1154">
      <w:pPr>
        <w:numPr>
          <w:ilvl w:val="0"/>
          <w:numId w:val="7"/>
        </w:numPr>
        <w:spacing w:after="120"/>
        <w:ind w:hanging="720"/>
        <w:jc w:val="both"/>
        <w:rPr>
          <w:rFonts w:ascii="Arial" w:hAnsi="Arial" w:cs="Arial"/>
          <w:sz w:val="22"/>
          <w:szCs w:val="22"/>
        </w:rPr>
      </w:pPr>
      <w:r w:rsidRPr="00A7108D">
        <w:rPr>
          <w:rFonts w:ascii="Arial" w:hAnsi="Arial" w:cs="Arial"/>
          <w:sz w:val="22"/>
          <w:szCs w:val="22"/>
        </w:rPr>
        <w:t>It is important for firefighters to allow sufficient time to exit a hazardous atmosphere when the battery status indicator shows that the battery power is getting low.</w:t>
      </w:r>
    </w:p>
    <w:p w:rsidR="00A7108D" w:rsidRPr="00A7108D" w:rsidRDefault="00A7108D">
      <w:pPr>
        <w:spacing w:after="120"/>
        <w:ind w:left="1440"/>
        <w:jc w:val="both"/>
        <w:rPr>
          <w:rFonts w:ascii="Arial" w:hAnsi="Arial" w:cs="Arial"/>
          <w:sz w:val="22"/>
          <w:szCs w:val="22"/>
        </w:rPr>
        <w:pPrChange w:id="51" w:author="Seaman, Sam" w:date="2016-05-06T16:40:00Z">
          <w:pPr>
            <w:numPr>
              <w:numId w:val="7"/>
            </w:numPr>
            <w:spacing w:after="120"/>
            <w:ind w:left="1440" w:hanging="720"/>
            <w:jc w:val="both"/>
          </w:pPr>
        </w:pPrChange>
      </w:pPr>
      <w:del w:id="52" w:author="Zieser, Timothy  NAVAIR 4.8.1.5" w:date="2016-04-06T12:58:00Z">
        <w:r w:rsidRPr="00A7108D" w:rsidDel="00B717F9">
          <w:rPr>
            <w:rFonts w:ascii="Arial" w:hAnsi="Arial" w:cs="Arial"/>
            <w:sz w:val="22"/>
            <w:szCs w:val="22"/>
          </w:rPr>
          <w:delText>The camera can also serve as a tool for detecting heat during the overhaul phase of an incident. It must be remembered, however, that the TIC cannot penetrate most construction materials including drywall, plaster and lathe, concrete, glass or plastic. Also, the TIC cannot penetrate water. Because the camera has a black and white display it is sometimes difficult to differentiate between what is heat or fire trapped in a wall and what is radiant heat.</w:delText>
        </w:r>
      </w:del>
    </w:p>
    <w:p w:rsidR="00A7108D" w:rsidDel="00B717F9" w:rsidRDefault="00A7108D" w:rsidP="00BA1154">
      <w:pPr>
        <w:numPr>
          <w:ilvl w:val="0"/>
          <w:numId w:val="7"/>
        </w:numPr>
        <w:spacing w:after="120"/>
        <w:ind w:hanging="720"/>
        <w:jc w:val="both"/>
        <w:rPr>
          <w:del w:id="53" w:author="Zieser, Timothy  NAVAIR 4.8.1.5" w:date="2016-04-06T12:58:00Z"/>
          <w:rFonts w:ascii="Arial" w:hAnsi="Arial" w:cs="Arial"/>
          <w:sz w:val="22"/>
          <w:szCs w:val="22"/>
        </w:rPr>
      </w:pPr>
      <w:del w:id="54" w:author="Zieser, Timothy  NAVAIR 4.8.1.5" w:date="2016-04-06T12:58:00Z">
        <w:r w:rsidRPr="00A7108D" w:rsidDel="00B717F9">
          <w:rPr>
            <w:rFonts w:ascii="Arial" w:hAnsi="Arial" w:cs="Arial"/>
            <w:sz w:val="22"/>
            <w:szCs w:val="22"/>
          </w:rPr>
          <w:delText>When operating in the Search and Rescue mode, personnel shall use TIC to aid in the search for victims.</w:delText>
        </w:r>
      </w:del>
    </w:p>
    <w:p w:rsidR="00A7108D" w:rsidRDefault="00A7108D" w:rsidP="00BA1154">
      <w:pPr>
        <w:numPr>
          <w:ilvl w:val="0"/>
          <w:numId w:val="8"/>
        </w:numPr>
        <w:spacing w:after="120"/>
        <w:ind w:left="360"/>
        <w:jc w:val="both"/>
        <w:rPr>
          <w:rFonts w:ascii="Arial" w:hAnsi="Arial" w:cs="Arial"/>
          <w:b/>
          <w:sz w:val="22"/>
          <w:szCs w:val="22"/>
        </w:rPr>
      </w:pPr>
      <w:r w:rsidRPr="00A7108D">
        <w:rPr>
          <w:rFonts w:ascii="Arial" w:hAnsi="Arial" w:cs="Arial"/>
          <w:b/>
          <w:sz w:val="22"/>
          <w:szCs w:val="22"/>
        </w:rPr>
        <w:t>Inspection Procedures</w:t>
      </w:r>
    </w:p>
    <w:p w:rsidR="00A7108D" w:rsidRPr="00A7108D" w:rsidRDefault="00A7108D" w:rsidP="00BA1154">
      <w:pPr>
        <w:numPr>
          <w:ilvl w:val="0"/>
          <w:numId w:val="9"/>
        </w:numPr>
        <w:spacing w:after="120"/>
        <w:ind w:left="1440" w:hanging="720"/>
        <w:jc w:val="both"/>
        <w:rPr>
          <w:rFonts w:ascii="Arial" w:hAnsi="Arial" w:cs="Arial"/>
          <w:sz w:val="22"/>
          <w:szCs w:val="22"/>
        </w:rPr>
      </w:pPr>
      <w:r w:rsidRPr="00A7108D">
        <w:rPr>
          <w:rFonts w:ascii="Arial" w:hAnsi="Arial" w:cs="Arial"/>
          <w:sz w:val="22"/>
          <w:szCs w:val="22"/>
        </w:rPr>
        <w:t>The camera should be checked as part of the (weekly) equipment check of the apparatus to which it is assigned.</w:t>
      </w:r>
    </w:p>
    <w:p w:rsidR="00A7108D" w:rsidRPr="00A7108D" w:rsidRDefault="00A7108D" w:rsidP="00BA1154">
      <w:pPr>
        <w:numPr>
          <w:ilvl w:val="0"/>
          <w:numId w:val="9"/>
        </w:numPr>
        <w:spacing w:after="120"/>
        <w:ind w:left="1440" w:hanging="720"/>
        <w:jc w:val="both"/>
        <w:rPr>
          <w:rFonts w:ascii="Arial" w:hAnsi="Arial" w:cs="Arial"/>
          <w:sz w:val="22"/>
          <w:szCs w:val="22"/>
        </w:rPr>
      </w:pPr>
      <w:r w:rsidRPr="00A7108D">
        <w:rPr>
          <w:rFonts w:ascii="Arial" w:hAnsi="Arial" w:cs="Arial"/>
          <w:sz w:val="22"/>
          <w:szCs w:val="22"/>
        </w:rPr>
        <w:t>The camera should be inspected for cleanliness. If any part of the camera is dirty a clean rag dampened with soapy water should be used to clean the camera. No harsh detergents or solvents should be used.</w:t>
      </w:r>
      <w:del w:id="55" w:author="Zieser, Timothy  NAVAIR 4.8.1.5" w:date="2016-04-06T12:59:00Z">
        <w:r w:rsidRPr="00A7108D" w:rsidDel="00B717F9">
          <w:rPr>
            <w:rFonts w:ascii="Arial" w:hAnsi="Arial" w:cs="Arial"/>
            <w:sz w:val="22"/>
            <w:szCs w:val="22"/>
          </w:rPr>
          <w:delText xml:space="preserve"> To clean accumulated soot from the lens a soft cloth and alcohol should be used.</w:delText>
        </w:r>
      </w:del>
    </w:p>
    <w:p w:rsidR="00A7108D" w:rsidRPr="00A7108D" w:rsidDel="00B717F9" w:rsidRDefault="00A7108D" w:rsidP="00BA1154">
      <w:pPr>
        <w:numPr>
          <w:ilvl w:val="0"/>
          <w:numId w:val="9"/>
        </w:numPr>
        <w:spacing w:after="120"/>
        <w:ind w:left="1440" w:hanging="720"/>
        <w:jc w:val="both"/>
        <w:rPr>
          <w:del w:id="56" w:author="Zieser, Timothy  NAVAIR 4.8.1.5" w:date="2016-04-06T13:00:00Z"/>
          <w:rFonts w:ascii="Arial" w:hAnsi="Arial" w:cs="Arial"/>
          <w:sz w:val="22"/>
          <w:szCs w:val="22"/>
        </w:rPr>
      </w:pPr>
      <w:del w:id="57" w:author="Zieser, Timothy  NAVAIR 4.8.1.5" w:date="2016-04-06T13:00:00Z">
        <w:r w:rsidRPr="00A7108D" w:rsidDel="00B717F9">
          <w:rPr>
            <w:rFonts w:ascii="Arial" w:hAnsi="Arial" w:cs="Arial"/>
            <w:sz w:val="22"/>
            <w:szCs w:val="22"/>
          </w:rPr>
          <w:delText>The camera and its carrying strap must be thoroughly dry before being returned to the airtight case.</w:delText>
        </w:r>
      </w:del>
    </w:p>
    <w:p w:rsidR="00A7108D" w:rsidRDefault="00A7108D" w:rsidP="00BA1154">
      <w:pPr>
        <w:numPr>
          <w:ilvl w:val="0"/>
          <w:numId w:val="9"/>
        </w:numPr>
        <w:spacing w:after="120"/>
        <w:ind w:left="1440" w:hanging="720"/>
        <w:jc w:val="both"/>
        <w:rPr>
          <w:rFonts w:ascii="Arial" w:hAnsi="Arial" w:cs="Arial"/>
          <w:sz w:val="22"/>
          <w:szCs w:val="22"/>
        </w:rPr>
      </w:pPr>
      <w:r w:rsidRPr="00A7108D">
        <w:rPr>
          <w:rFonts w:ascii="Arial" w:hAnsi="Arial" w:cs="Arial"/>
          <w:sz w:val="22"/>
          <w:szCs w:val="22"/>
        </w:rPr>
        <w:t>The camera should be turned on and checked for proper operation and then turned off.</w:t>
      </w:r>
    </w:p>
    <w:p w:rsidR="00A7108D" w:rsidRPr="00A7108D" w:rsidDel="00B717F9" w:rsidRDefault="00A7108D" w:rsidP="00BA1154">
      <w:pPr>
        <w:numPr>
          <w:ilvl w:val="0"/>
          <w:numId w:val="9"/>
        </w:numPr>
        <w:spacing w:after="120"/>
        <w:ind w:left="1440" w:hanging="720"/>
        <w:jc w:val="both"/>
        <w:rPr>
          <w:del w:id="58" w:author="Zieser, Timothy  NAVAIR 4.8.1.5" w:date="2016-04-06T13:00:00Z"/>
          <w:rFonts w:ascii="Arial" w:hAnsi="Arial" w:cs="Arial"/>
          <w:sz w:val="22"/>
          <w:szCs w:val="22"/>
        </w:rPr>
      </w:pPr>
      <w:del w:id="59" w:author="Zieser, Timothy  NAVAIR 4.8.1.5" w:date="2016-04-06T13:00:00Z">
        <w:r w:rsidRPr="00A7108D" w:rsidDel="00B717F9">
          <w:rPr>
            <w:rFonts w:ascii="Arial" w:hAnsi="Arial" w:cs="Arial"/>
            <w:sz w:val="22"/>
            <w:szCs w:val="22"/>
          </w:rPr>
          <w:delText>If the battery charge indicator displays more than one bar of discharge the spare battery should be placed in the unit and the discharged battery charged with the provided charging unit.</w:delText>
        </w:r>
      </w:del>
    </w:p>
    <w:p w:rsidR="00A7108D" w:rsidRPr="00A7108D" w:rsidDel="00E515A1" w:rsidRDefault="00A7108D">
      <w:pPr>
        <w:numPr>
          <w:ilvl w:val="0"/>
          <w:numId w:val="9"/>
        </w:numPr>
        <w:spacing w:after="120"/>
        <w:ind w:left="1440" w:hanging="720"/>
        <w:jc w:val="both"/>
        <w:rPr>
          <w:del w:id="60" w:author="Seaman, Sam" w:date="2016-05-06T16:40:00Z"/>
          <w:rFonts w:ascii="Arial" w:hAnsi="Arial" w:cs="Arial"/>
          <w:sz w:val="22"/>
          <w:szCs w:val="22"/>
        </w:rPr>
      </w:pPr>
      <w:del w:id="61" w:author="Zieser, Timothy  NAVAIR 4.8.1.5" w:date="2016-04-06T13:00:00Z">
        <w:r w:rsidRPr="00E515A1" w:rsidDel="00B717F9">
          <w:rPr>
            <w:rFonts w:ascii="Arial" w:hAnsi="Arial" w:cs="Arial"/>
            <w:sz w:val="22"/>
            <w:szCs w:val="22"/>
          </w:rPr>
          <w:delText>The camera should be returned to its case and all latches secured.</w:delText>
        </w:r>
      </w:del>
    </w:p>
    <w:p w:rsidR="00A7108D" w:rsidRDefault="00A7108D">
      <w:pPr>
        <w:numPr>
          <w:ilvl w:val="0"/>
          <w:numId w:val="9"/>
        </w:numPr>
        <w:spacing w:after="120"/>
        <w:ind w:left="1440" w:hanging="720"/>
        <w:jc w:val="both"/>
        <w:rPr>
          <w:ins w:id="62" w:author="Seaman, Sam" w:date="2016-05-06T16:40:00Z"/>
          <w:rFonts w:ascii="Arial" w:hAnsi="Arial" w:cs="Arial"/>
          <w:sz w:val="22"/>
          <w:szCs w:val="22"/>
        </w:rPr>
      </w:pPr>
      <w:r w:rsidRPr="00E515A1">
        <w:rPr>
          <w:rFonts w:ascii="Arial" w:hAnsi="Arial" w:cs="Arial"/>
          <w:sz w:val="22"/>
          <w:szCs w:val="22"/>
        </w:rPr>
        <w:t>Problems with the unit should be reported to The Fire Chief or any line officer.</w:t>
      </w:r>
    </w:p>
    <w:p w:rsidR="00E515A1" w:rsidRPr="00E515A1" w:rsidRDefault="00E515A1">
      <w:pPr>
        <w:spacing w:after="120"/>
        <w:ind w:left="1440"/>
        <w:jc w:val="both"/>
        <w:rPr>
          <w:rFonts w:ascii="Arial" w:hAnsi="Arial" w:cs="Arial"/>
          <w:sz w:val="22"/>
          <w:szCs w:val="22"/>
        </w:rPr>
        <w:pPrChange w:id="63" w:author="Seaman, Sam" w:date="2016-05-06T16:40:00Z">
          <w:pPr>
            <w:numPr>
              <w:numId w:val="9"/>
            </w:numPr>
            <w:spacing w:after="120"/>
            <w:ind w:left="1440" w:hanging="720"/>
            <w:jc w:val="both"/>
          </w:pPr>
        </w:pPrChange>
      </w:pPr>
    </w:p>
    <w:p w:rsidR="00A7108D" w:rsidRDefault="00A7108D" w:rsidP="00BA1154">
      <w:pPr>
        <w:numPr>
          <w:ilvl w:val="0"/>
          <w:numId w:val="10"/>
        </w:numPr>
        <w:spacing w:after="120"/>
        <w:jc w:val="both"/>
        <w:rPr>
          <w:rFonts w:ascii="Arial" w:hAnsi="Arial" w:cs="Arial"/>
          <w:b/>
          <w:sz w:val="22"/>
          <w:szCs w:val="22"/>
        </w:rPr>
      </w:pPr>
      <w:r w:rsidRPr="00A7108D">
        <w:rPr>
          <w:rFonts w:ascii="Arial" w:hAnsi="Arial" w:cs="Arial"/>
          <w:b/>
          <w:sz w:val="22"/>
          <w:szCs w:val="22"/>
        </w:rPr>
        <w:t>Maintenance</w:t>
      </w:r>
    </w:p>
    <w:p w:rsidR="00A7108D" w:rsidRPr="00A7108D" w:rsidRDefault="00A7108D" w:rsidP="00BA1154">
      <w:pPr>
        <w:numPr>
          <w:ilvl w:val="0"/>
          <w:numId w:val="11"/>
        </w:numPr>
        <w:spacing w:after="120"/>
        <w:ind w:hanging="720"/>
        <w:jc w:val="both"/>
        <w:rPr>
          <w:rFonts w:ascii="Arial" w:hAnsi="Arial" w:cs="Arial"/>
          <w:sz w:val="22"/>
          <w:szCs w:val="22"/>
        </w:rPr>
      </w:pPr>
      <w:r w:rsidRPr="00A7108D">
        <w:rPr>
          <w:rFonts w:ascii="Arial" w:hAnsi="Arial" w:cs="Arial"/>
          <w:sz w:val="22"/>
          <w:szCs w:val="22"/>
        </w:rPr>
        <w:t xml:space="preserve">Batteries should be rotated </w:t>
      </w:r>
      <w:del w:id="64" w:author="Zieser, Timothy  NAVAIR 4.8.1.5" w:date="2016-04-06T13:01:00Z">
        <w:r w:rsidRPr="00A7108D" w:rsidDel="00B717F9">
          <w:rPr>
            <w:rFonts w:ascii="Arial" w:hAnsi="Arial" w:cs="Arial"/>
            <w:sz w:val="22"/>
            <w:szCs w:val="22"/>
          </w:rPr>
          <w:delText>weekly and charge as necessary on a set day (i.e. weekly drill night)</w:delText>
        </w:r>
      </w:del>
      <w:ins w:id="65" w:author="Zieser, Timothy  NAVAIR 4.8.1.5" w:date="2016-04-06T13:01:00Z">
        <w:r w:rsidR="00B717F9">
          <w:rPr>
            <w:rFonts w:ascii="Arial" w:hAnsi="Arial" w:cs="Arial"/>
            <w:sz w:val="22"/>
            <w:szCs w:val="22"/>
          </w:rPr>
          <w:t>periodically</w:t>
        </w:r>
      </w:ins>
      <w:r w:rsidRPr="00A7108D">
        <w:rPr>
          <w:rFonts w:ascii="Arial" w:hAnsi="Arial" w:cs="Arial"/>
          <w:sz w:val="22"/>
          <w:szCs w:val="22"/>
        </w:rPr>
        <w:t>.</w:t>
      </w:r>
    </w:p>
    <w:p w:rsidR="00A7108D" w:rsidRPr="00A7108D" w:rsidDel="00B717F9" w:rsidRDefault="00A7108D" w:rsidP="00BA1154">
      <w:pPr>
        <w:numPr>
          <w:ilvl w:val="0"/>
          <w:numId w:val="11"/>
        </w:numPr>
        <w:spacing w:after="120"/>
        <w:ind w:hanging="720"/>
        <w:jc w:val="both"/>
        <w:rPr>
          <w:del w:id="66" w:author="Zieser, Timothy  NAVAIR 4.8.1.5" w:date="2016-04-06T13:03:00Z"/>
          <w:rFonts w:ascii="Arial" w:hAnsi="Arial" w:cs="Arial"/>
          <w:sz w:val="22"/>
          <w:szCs w:val="22"/>
        </w:rPr>
      </w:pPr>
      <w:del w:id="67" w:author="Zieser, Timothy  NAVAIR 4.8.1.5" w:date="2016-04-06T13:03:00Z">
        <w:r w:rsidRPr="00A7108D" w:rsidDel="00B717F9">
          <w:rPr>
            <w:rFonts w:ascii="Arial" w:hAnsi="Arial" w:cs="Arial"/>
            <w:sz w:val="22"/>
            <w:szCs w:val="22"/>
          </w:rPr>
          <w:delText>Screws on the camera should be checked periodically for tightness.</w:delText>
        </w:r>
      </w:del>
    </w:p>
    <w:p w:rsidR="00E515A1" w:rsidRDefault="00A7108D" w:rsidP="00BA1154">
      <w:pPr>
        <w:numPr>
          <w:ilvl w:val="0"/>
          <w:numId w:val="11"/>
        </w:numPr>
        <w:spacing w:after="120"/>
        <w:ind w:hanging="720"/>
        <w:jc w:val="both"/>
        <w:rPr>
          <w:ins w:id="68" w:author="Seaman, Sam" w:date="2016-05-06T16:40:00Z"/>
          <w:rFonts w:ascii="Arial" w:hAnsi="Arial" w:cs="Arial"/>
          <w:sz w:val="22"/>
          <w:szCs w:val="22"/>
        </w:rPr>
      </w:pPr>
      <w:r w:rsidRPr="00A7108D">
        <w:rPr>
          <w:rFonts w:ascii="Arial" w:hAnsi="Arial" w:cs="Arial"/>
          <w:sz w:val="22"/>
          <w:szCs w:val="22"/>
        </w:rPr>
        <w:t xml:space="preserve">After the camera is used on an incident it should be thoroughly cleaned and dried before it is returned to </w:t>
      </w:r>
      <w:del w:id="69" w:author="Zieser, Timothy  NAVAIR 4.8.1.5" w:date="2016-04-06T13:04:00Z">
        <w:r w:rsidRPr="00A7108D" w:rsidDel="00B717F9">
          <w:rPr>
            <w:rFonts w:ascii="Arial" w:hAnsi="Arial" w:cs="Arial"/>
            <w:sz w:val="22"/>
            <w:szCs w:val="22"/>
          </w:rPr>
          <w:delText>its airtight case and the camera's battery, along with the spare, should be fully charged.</w:delText>
        </w:r>
      </w:del>
      <w:ins w:id="70" w:author="Zieser, Timothy  NAVAIR 4.8.1.5" w:date="2016-04-06T13:04:00Z">
        <w:r w:rsidR="00B717F9">
          <w:rPr>
            <w:rFonts w:ascii="Arial" w:hAnsi="Arial" w:cs="Arial"/>
            <w:sz w:val="22"/>
            <w:szCs w:val="22"/>
          </w:rPr>
          <w:t>the charger.</w:t>
        </w:r>
      </w:ins>
    </w:p>
    <w:p w:rsidR="00A7108D" w:rsidRDefault="00B717F9">
      <w:pPr>
        <w:spacing w:after="120"/>
        <w:ind w:left="1440"/>
        <w:jc w:val="both"/>
        <w:rPr>
          <w:rFonts w:ascii="Arial" w:hAnsi="Arial" w:cs="Arial"/>
          <w:sz w:val="22"/>
          <w:szCs w:val="22"/>
        </w:rPr>
        <w:pPrChange w:id="71" w:author="Seaman, Sam" w:date="2016-05-06T16:40:00Z">
          <w:pPr>
            <w:numPr>
              <w:numId w:val="11"/>
            </w:numPr>
            <w:spacing w:after="120"/>
            <w:ind w:left="1440" w:hanging="720"/>
            <w:jc w:val="both"/>
          </w:pPr>
        </w:pPrChange>
      </w:pPr>
      <w:ins w:id="72" w:author="Zieser, Timothy  NAVAIR 4.8.1.5" w:date="2016-04-06T13:04:00Z">
        <w:del w:id="73" w:author="Seaman, Sam" w:date="2016-05-06T16:40:00Z">
          <w:r w:rsidDel="00E515A1">
            <w:rPr>
              <w:rFonts w:ascii="Arial" w:hAnsi="Arial" w:cs="Arial"/>
              <w:sz w:val="22"/>
              <w:szCs w:val="22"/>
            </w:rPr>
            <w:delText xml:space="preserve">  </w:delText>
          </w:r>
        </w:del>
      </w:ins>
    </w:p>
    <w:p w:rsidR="00A7108D" w:rsidRDefault="00A7108D" w:rsidP="00BA1154">
      <w:pPr>
        <w:numPr>
          <w:ilvl w:val="0"/>
          <w:numId w:val="12"/>
        </w:numPr>
        <w:spacing w:after="120"/>
        <w:jc w:val="both"/>
        <w:rPr>
          <w:rFonts w:ascii="Arial" w:hAnsi="Arial" w:cs="Arial"/>
          <w:b/>
          <w:sz w:val="22"/>
          <w:szCs w:val="22"/>
        </w:rPr>
      </w:pPr>
      <w:r w:rsidRPr="00A7108D">
        <w:rPr>
          <w:rFonts w:ascii="Arial" w:hAnsi="Arial" w:cs="Arial"/>
          <w:b/>
          <w:sz w:val="22"/>
          <w:szCs w:val="22"/>
        </w:rPr>
        <w:t>Training</w:t>
      </w:r>
    </w:p>
    <w:p w:rsidR="00A7108D" w:rsidRPr="00A7108D" w:rsidDel="00B717F9" w:rsidRDefault="00A7108D" w:rsidP="00BA1154">
      <w:pPr>
        <w:numPr>
          <w:ilvl w:val="0"/>
          <w:numId w:val="13"/>
        </w:numPr>
        <w:spacing w:after="120"/>
        <w:ind w:hanging="720"/>
        <w:jc w:val="both"/>
        <w:rPr>
          <w:del w:id="74" w:author="Zieser, Timothy  NAVAIR 4.8.1.5" w:date="2016-04-06T13:04:00Z"/>
          <w:rFonts w:ascii="Arial" w:hAnsi="Arial" w:cs="Arial"/>
          <w:sz w:val="22"/>
          <w:szCs w:val="22"/>
        </w:rPr>
      </w:pPr>
      <w:del w:id="75" w:author="Zieser, Timothy  NAVAIR 4.8.1.5" w:date="2016-04-06T13:04:00Z">
        <w:r w:rsidRPr="00A7108D" w:rsidDel="00B717F9">
          <w:rPr>
            <w:rFonts w:ascii="Arial" w:hAnsi="Arial" w:cs="Arial"/>
            <w:sz w:val="22"/>
            <w:szCs w:val="22"/>
          </w:rPr>
          <w:delText>A training video is included with each TIC. Before the TIC is placed in service, all personnel expected to use the camera should view the training video.</w:delText>
        </w:r>
      </w:del>
    </w:p>
    <w:p w:rsidR="00A7108D" w:rsidRPr="00A7108D" w:rsidRDefault="00A7108D" w:rsidP="00BA1154">
      <w:pPr>
        <w:numPr>
          <w:ilvl w:val="0"/>
          <w:numId w:val="13"/>
        </w:numPr>
        <w:spacing w:after="120"/>
        <w:ind w:hanging="720"/>
        <w:jc w:val="both"/>
        <w:rPr>
          <w:rFonts w:ascii="Arial" w:hAnsi="Arial" w:cs="Arial"/>
          <w:sz w:val="22"/>
          <w:szCs w:val="22"/>
        </w:rPr>
      </w:pPr>
      <w:r w:rsidRPr="00A7108D">
        <w:rPr>
          <w:rFonts w:ascii="Arial" w:hAnsi="Arial" w:cs="Arial"/>
          <w:sz w:val="22"/>
          <w:szCs w:val="22"/>
        </w:rPr>
        <w:t>TIC use should be utilized as much as possible during company drills</w:t>
      </w:r>
      <w:ins w:id="76" w:author="Zieser, Timothy  NAVAIR 4.8.1.5" w:date="2016-04-06T13:04:00Z">
        <w:r w:rsidR="00B717F9">
          <w:rPr>
            <w:rFonts w:ascii="Arial" w:hAnsi="Arial" w:cs="Arial"/>
            <w:sz w:val="22"/>
            <w:szCs w:val="22"/>
          </w:rPr>
          <w:t xml:space="preserve"> to ensure all personnel understand </w:t>
        </w:r>
        <w:proofErr w:type="gramStart"/>
        <w:r w:rsidR="00B717F9">
          <w:rPr>
            <w:rFonts w:ascii="Arial" w:hAnsi="Arial" w:cs="Arial"/>
            <w:sz w:val="22"/>
            <w:szCs w:val="22"/>
          </w:rPr>
          <w:t>it’s</w:t>
        </w:r>
        <w:proofErr w:type="gramEnd"/>
        <w:r w:rsidR="00B717F9">
          <w:rPr>
            <w:rFonts w:ascii="Arial" w:hAnsi="Arial" w:cs="Arial"/>
            <w:sz w:val="22"/>
            <w:szCs w:val="22"/>
          </w:rPr>
          <w:t xml:space="preserve"> applications and limitations, and how each model functions</w:t>
        </w:r>
      </w:ins>
      <w:r w:rsidRPr="00A7108D">
        <w:rPr>
          <w:rFonts w:ascii="Arial" w:hAnsi="Arial" w:cs="Arial"/>
          <w:sz w:val="22"/>
          <w:szCs w:val="22"/>
        </w:rPr>
        <w:t>.</w:t>
      </w:r>
    </w:p>
    <w:sectPr w:rsidR="00A7108D" w:rsidRPr="00A7108D"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C3E" w:rsidRDefault="00587C3E">
      <w:r>
        <w:separator/>
      </w:r>
    </w:p>
  </w:endnote>
  <w:endnote w:type="continuationSeparator" w:id="0">
    <w:p w:rsidR="00587C3E" w:rsidRDefault="0058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5762F0">
      <w:rPr>
        <w:rFonts w:ascii="Arial" w:hAnsi="Arial" w:cs="Arial"/>
        <w:i/>
        <w:sz w:val="18"/>
        <w:szCs w:val="18"/>
      </w:rPr>
      <w:t>Thermal Imaging Camera</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1E0C46">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1E0C46">
      <w:rPr>
        <w:rFonts w:ascii="Arial" w:hAnsi="Arial" w:cs="Arial"/>
        <w:i/>
        <w:noProof/>
        <w:sz w:val="18"/>
        <w:szCs w:val="18"/>
      </w:rPr>
      <w:t>3</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C3E" w:rsidRDefault="00587C3E">
      <w:r>
        <w:separator/>
      </w:r>
    </w:p>
  </w:footnote>
  <w:footnote w:type="continuationSeparator" w:id="0">
    <w:p w:rsidR="00587C3E" w:rsidRDefault="00587C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04A3E53"/>
    <w:multiLevelType w:val="hybridMultilevel"/>
    <w:tmpl w:val="A998ADDC"/>
    <w:lvl w:ilvl="0" w:tplc="EFE817CE">
      <w:start w:val="1"/>
      <w:numFmt w:val="upperRoman"/>
      <w:lvlText w:val="%1."/>
      <w:lvlJc w:val="right"/>
      <w:pPr>
        <w:ind w:left="720" w:hanging="360"/>
      </w:pPr>
      <w:rPr>
        <w:rFonts w:ascii="Arial" w:hAnsi="Arial" w:hint="default"/>
        <w:b/>
        <w:i w:val="0"/>
        <w:sz w:val="22"/>
      </w:rPr>
    </w:lvl>
    <w:lvl w:ilvl="1" w:tplc="43F09BF6">
      <w:start w:val="1"/>
      <w:numFmt w:val="upperLetter"/>
      <w:lvlText w:val="%2."/>
      <w:lvlJc w:val="left"/>
      <w:pPr>
        <w:ind w:left="1440" w:hanging="360"/>
      </w:pPr>
      <w:rPr>
        <w:rFonts w:ascii="Arial" w:hAnsi="Arial" w:hint="default"/>
        <w:b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F013AC"/>
    <w:multiLevelType w:val="hybridMultilevel"/>
    <w:tmpl w:val="AC1069A4"/>
    <w:lvl w:ilvl="0" w:tplc="43F09BF6">
      <w:start w:val="1"/>
      <w:numFmt w:val="upperLetter"/>
      <w:lvlText w:val="%1."/>
      <w:lvlJc w:val="left"/>
      <w:pPr>
        <w:ind w:left="720" w:hanging="360"/>
      </w:pPr>
      <w:rPr>
        <w:rFonts w:ascii="Arial" w:hAnsi="Arial"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1D23CD"/>
    <w:multiLevelType w:val="hybridMultilevel"/>
    <w:tmpl w:val="62A03176"/>
    <w:lvl w:ilvl="0" w:tplc="43F09BF6">
      <w:start w:val="1"/>
      <w:numFmt w:val="upperLetter"/>
      <w:lvlText w:val="%1."/>
      <w:lvlJc w:val="left"/>
      <w:pPr>
        <w:ind w:left="1080" w:hanging="360"/>
      </w:pPr>
      <w:rPr>
        <w:rFonts w:ascii="Arial" w:hAnsi="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487EF1"/>
    <w:multiLevelType w:val="hybridMultilevel"/>
    <w:tmpl w:val="74622F4C"/>
    <w:lvl w:ilvl="0" w:tplc="43F09BF6">
      <w:start w:val="1"/>
      <w:numFmt w:val="upperLetter"/>
      <w:lvlText w:val="%1."/>
      <w:lvlJc w:val="left"/>
      <w:pPr>
        <w:ind w:left="1440" w:hanging="360"/>
      </w:pPr>
      <w:rPr>
        <w:rFonts w:ascii="Arial" w:hAnsi="Arial"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3A22A44"/>
    <w:multiLevelType w:val="hybridMultilevel"/>
    <w:tmpl w:val="5EB822DC"/>
    <w:lvl w:ilvl="0" w:tplc="43F09BF6">
      <w:start w:val="1"/>
      <w:numFmt w:val="upperLetter"/>
      <w:lvlText w:val="%1."/>
      <w:lvlJc w:val="left"/>
      <w:pPr>
        <w:ind w:left="1440" w:hanging="360"/>
      </w:pPr>
      <w:rPr>
        <w:rFonts w:ascii="Arial" w:hAnsi="Arial"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76C10C3"/>
    <w:multiLevelType w:val="hybridMultilevel"/>
    <w:tmpl w:val="DCB4899C"/>
    <w:lvl w:ilvl="0" w:tplc="D58C0192">
      <w:start w:val="1"/>
      <w:numFmt w:val="upperRoman"/>
      <w:lvlText w:val="%1."/>
      <w:lvlJc w:val="right"/>
      <w:pPr>
        <w:ind w:left="720" w:hanging="360"/>
      </w:pPr>
      <w:rPr>
        <w:rFonts w:ascii="Arial" w:hAnsi="Arial" w:hint="default"/>
        <w:b/>
        <w:i w:val="0"/>
        <w:sz w:val="22"/>
      </w:rPr>
    </w:lvl>
    <w:lvl w:ilvl="1" w:tplc="AB64B49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A15343"/>
    <w:multiLevelType w:val="hybridMultilevel"/>
    <w:tmpl w:val="F482B7F4"/>
    <w:lvl w:ilvl="0" w:tplc="43F09BF6">
      <w:start w:val="1"/>
      <w:numFmt w:val="upperLetter"/>
      <w:lvlText w:val="%1."/>
      <w:lvlJc w:val="left"/>
      <w:pPr>
        <w:ind w:left="1440" w:hanging="360"/>
      </w:pPr>
      <w:rPr>
        <w:rFonts w:ascii="Arial" w:hAnsi="Arial"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51D49B5"/>
    <w:multiLevelType w:val="hybridMultilevel"/>
    <w:tmpl w:val="F46EDE78"/>
    <w:lvl w:ilvl="0" w:tplc="EB70E414">
      <w:start w:val="4"/>
      <w:numFmt w:val="upperRoman"/>
      <w:lvlText w:val="%1."/>
      <w:lvlJc w:val="right"/>
      <w:pPr>
        <w:ind w:left="216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5449B5"/>
    <w:multiLevelType w:val="hybridMultilevel"/>
    <w:tmpl w:val="C9602400"/>
    <w:lvl w:ilvl="0" w:tplc="A5B0BBC4">
      <w:start w:val="7"/>
      <w:numFmt w:val="upperRoman"/>
      <w:lvlText w:val="%1."/>
      <w:lvlJc w:val="righ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C135E7"/>
    <w:multiLevelType w:val="hybridMultilevel"/>
    <w:tmpl w:val="34923A04"/>
    <w:lvl w:ilvl="0" w:tplc="43F09BF6">
      <w:start w:val="1"/>
      <w:numFmt w:val="upperLetter"/>
      <w:lvlText w:val="%1."/>
      <w:lvlJc w:val="left"/>
      <w:pPr>
        <w:ind w:left="1440" w:hanging="360"/>
      </w:pPr>
      <w:rPr>
        <w:rFonts w:ascii="Arial" w:hAnsi="Arial"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48C6A7C"/>
    <w:multiLevelType w:val="hybridMultilevel"/>
    <w:tmpl w:val="B0F4042C"/>
    <w:lvl w:ilvl="0" w:tplc="B156D1B0">
      <w:start w:val="6"/>
      <w:numFmt w:val="upperRoman"/>
      <w:lvlText w:val="%1."/>
      <w:lvlJc w:val="righ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B37096"/>
    <w:multiLevelType w:val="hybridMultilevel"/>
    <w:tmpl w:val="0DEEDABA"/>
    <w:lvl w:ilvl="0" w:tplc="BBEAB234">
      <w:start w:val="5"/>
      <w:numFmt w:val="upperRoman"/>
      <w:lvlText w:val="%1."/>
      <w:lvlJc w:val="righ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6"/>
  </w:num>
  <w:num w:numId="3">
    <w:abstractNumId w:val="1"/>
  </w:num>
  <w:num w:numId="4">
    <w:abstractNumId w:val="10"/>
  </w:num>
  <w:num w:numId="5">
    <w:abstractNumId w:val="2"/>
  </w:num>
  <w:num w:numId="6">
    <w:abstractNumId w:val="8"/>
  </w:num>
  <w:num w:numId="7">
    <w:abstractNumId w:val="5"/>
  </w:num>
  <w:num w:numId="8">
    <w:abstractNumId w:val="12"/>
  </w:num>
  <w:num w:numId="9">
    <w:abstractNumId w:val="3"/>
  </w:num>
  <w:num w:numId="10">
    <w:abstractNumId w:val="11"/>
  </w:num>
  <w:num w:numId="11">
    <w:abstractNumId w:val="7"/>
  </w:num>
  <w:num w:numId="12">
    <w:abstractNumId w:val="9"/>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noPunctuationKerning/>
  <w:characterSpacingControl w:val="doNotCompress"/>
  <w:hdrShapeDefaults>
    <o:shapedefaults v:ext="edit" spidmax="8193"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61B"/>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E0C46"/>
    <w:rsid w:val="001F07E5"/>
    <w:rsid w:val="001F19C0"/>
    <w:rsid w:val="00202149"/>
    <w:rsid w:val="002029C1"/>
    <w:rsid w:val="002035CC"/>
    <w:rsid w:val="00216B0F"/>
    <w:rsid w:val="002212DD"/>
    <w:rsid w:val="0024338F"/>
    <w:rsid w:val="00250DB9"/>
    <w:rsid w:val="00267C09"/>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762F0"/>
    <w:rsid w:val="00581BE0"/>
    <w:rsid w:val="00583BA4"/>
    <w:rsid w:val="00587C3E"/>
    <w:rsid w:val="005C5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1562"/>
    <w:rsid w:val="007363DA"/>
    <w:rsid w:val="00753B03"/>
    <w:rsid w:val="0076044E"/>
    <w:rsid w:val="00775CEC"/>
    <w:rsid w:val="007775B9"/>
    <w:rsid w:val="007829EB"/>
    <w:rsid w:val="00786F0F"/>
    <w:rsid w:val="007A6CB8"/>
    <w:rsid w:val="007A7C9D"/>
    <w:rsid w:val="007B5F6E"/>
    <w:rsid w:val="007D5CCB"/>
    <w:rsid w:val="007F51D7"/>
    <w:rsid w:val="008115C9"/>
    <w:rsid w:val="00821E0D"/>
    <w:rsid w:val="008356D0"/>
    <w:rsid w:val="00863C3F"/>
    <w:rsid w:val="008827DB"/>
    <w:rsid w:val="00886C7D"/>
    <w:rsid w:val="00893EE6"/>
    <w:rsid w:val="008A4B9E"/>
    <w:rsid w:val="008B04AA"/>
    <w:rsid w:val="008B69CC"/>
    <w:rsid w:val="008C5508"/>
    <w:rsid w:val="008D0DA0"/>
    <w:rsid w:val="008E2F0F"/>
    <w:rsid w:val="008F09B7"/>
    <w:rsid w:val="00904533"/>
    <w:rsid w:val="0092376A"/>
    <w:rsid w:val="009508FC"/>
    <w:rsid w:val="0095477B"/>
    <w:rsid w:val="009640F0"/>
    <w:rsid w:val="0097099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ED"/>
    <w:rsid w:val="00A70715"/>
    <w:rsid w:val="00A7108D"/>
    <w:rsid w:val="00A8122D"/>
    <w:rsid w:val="00A833AF"/>
    <w:rsid w:val="00AA4FBE"/>
    <w:rsid w:val="00B11F79"/>
    <w:rsid w:val="00B41A1A"/>
    <w:rsid w:val="00B47E1C"/>
    <w:rsid w:val="00B526DC"/>
    <w:rsid w:val="00B5582B"/>
    <w:rsid w:val="00B60EDB"/>
    <w:rsid w:val="00B66681"/>
    <w:rsid w:val="00B676E5"/>
    <w:rsid w:val="00B717F9"/>
    <w:rsid w:val="00B742A8"/>
    <w:rsid w:val="00B81CCF"/>
    <w:rsid w:val="00B928D6"/>
    <w:rsid w:val="00B95156"/>
    <w:rsid w:val="00BA1154"/>
    <w:rsid w:val="00BA3221"/>
    <w:rsid w:val="00BB1CB6"/>
    <w:rsid w:val="00BB6F80"/>
    <w:rsid w:val="00BC0270"/>
    <w:rsid w:val="00BC46E8"/>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83D61"/>
    <w:rsid w:val="00C96F95"/>
    <w:rsid w:val="00CA6938"/>
    <w:rsid w:val="00CB1F1B"/>
    <w:rsid w:val="00CC0665"/>
    <w:rsid w:val="00CE6366"/>
    <w:rsid w:val="00CF2DAC"/>
    <w:rsid w:val="00CF59C2"/>
    <w:rsid w:val="00CF6FD1"/>
    <w:rsid w:val="00CF7983"/>
    <w:rsid w:val="00D00F55"/>
    <w:rsid w:val="00D10356"/>
    <w:rsid w:val="00D17E2A"/>
    <w:rsid w:val="00D27113"/>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12278"/>
    <w:rsid w:val="00E2480B"/>
    <w:rsid w:val="00E26846"/>
    <w:rsid w:val="00E3509A"/>
    <w:rsid w:val="00E515A1"/>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7543F"/>
    <w:rsid w:val="00F756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customStyle="1" w:styleId="Default0">
    <w:name w:val="Default"/>
    <w:rsid w:val="005762F0"/>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customStyle="1" w:styleId="Default0">
    <w:name w:val="Default"/>
    <w:rsid w:val="005762F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1086</Words>
  <Characters>9668</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10733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Dave Flaherty</dc:creator>
  <cp:lastModifiedBy>Seaman, Sam</cp:lastModifiedBy>
  <cp:revision>3</cp:revision>
  <cp:lastPrinted>2013-09-25T19:51:00Z</cp:lastPrinted>
  <dcterms:created xsi:type="dcterms:W3CDTF">2016-05-06T20:41:00Z</dcterms:created>
  <dcterms:modified xsi:type="dcterms:W3CDTF">2016-10-07T17:23:00Z</dcterms:modified>
</cp:coreProperties>
</file>