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E8C181" w14:textId="77777777" w:rsidR="00962E5C" w:rsidRDefault="00962E5C" w:rsidP="00E973F2">
      <w:pPr>
        <w:pStyle w:val="Title"/>
        <w:rPr>
          <w:szCs w:val="28"/>
        </w:rPr>
      </w:pPr>
    </w:p>
    <w:p w14:paraId="0E543501" w14:textId="77777777" w:rsidR="00962E5C" w:rsidRDefault="00962E5C" w:rsidP="00E973F2">
      <w:pPr>
        <w:pStyle w:val="Title"/>
        <w:rPr>
          <w:szCs w:val="28"/>
        </w:rPr>
      </w:pPr>
    </w:p>
    <w:p w14:paraId="4F82113F" w14:textId="77777777" w:rsidR="00962E5C" w:rsidRDefault="00962E5C" w:rsidP="00E973F2">
      <w:pPr>
        <w:pStyle w:val="Title"/>
        <w:rPr>
          <w:szCs w:val="28"/>
        </w:rPr>
      </w:pPr>
    </w:p>
    <w:p w14:paraId="4BDC8C55" w14:textId="77777777" w:rsidR="00962E5C" w:rsidRDefault="00962E5C" w:rsidP="00E973F2">
      <w:pPr>
        <w:pStyle w:val="Title"/>
        <w:rPr>
          <w:szCs w:val="28"/>
        </w:rPr>
      </w:pPr>
    </w:p>
    <w:p w14:paraId="7C441F67" w14:textId="77777777" w:rsidR="00E973F2" w:rsidRDefault="00E973F2" w:rsidP="00E973F2">
      <w:pPr>
        <w:pStyle w:val="Title"/>
        <w:rPr>
          <w:szCs w:val="28"/>
        </w:rPr>
      </w:pPr>
      <w:r>
        <w:rPr>
          <w:szCs w:val="28"/>
        </w:rPr>
        <w:t xml:space="preserve">A G R E </w:t>
      </w:r>
      <w:bookmarkStart w:id="0" w:name="_GoBack"/>
      <w:bookmarkEnd w:id="0"/>
      <w:proofErr w:type="spellStart"/>
      <w:r>
        <w:rPr>
          <w:szCs w:val="28"/>
        </w:rPr>
        <w:t>E</w:t>
      </w:r>
      <w:proofErr w:type="spellEnd"/>
      <w:r>
        <w:rPr>
          <w:szCs w:val="28"/>
        </w:rPr>
        <w:t xml:space="preserve"> M E N T</w:t>
      </w:r>
    </w:p>
    <w:p w14:paraId="5C75AE20" w14:textId="77777777" w:rsidR="00E973F2" w:rsidRDefault="00E973F2" w:rsidP="00E973F2">
      <w:pPr>
        <w:jc w:val="center"/>
        <w:rPr>
          <w:b/>
          <w:sz w:val="28"/>
          <w:szCs w:val="28"/>
        </w:rPr>
      </w:pPr>
    </w:p>
    <w:p w14:paraId="29A5D745" w14:textId="77777777" w:rsidR="00E973F2" w:rsidRDefault="00E973F2" w:rsidP="00E973F2">
      <w:pPr>
        <w:jc w:val="center"/>
        <w:rPr>
          <w:b/>
          <w:sz w:val="28"/>
          <w:szCs w:val="28"/>
        </w:rPr>
      </w:pPr>
      <w:r>
        <w:rPr>
          <w:b/>
          <w:sz w:val="28"/>
          <w:szCs w:val="28"/>
        </w:rPr>
        <w:t>Between</w:t>
      </w:r>
    </w:p>
    <w:p w14:paraId="5A403D25" w14:textId="77777777" w:rsidR="00E973F2" w:rsidRDefault="00E973F2" w:rsidP="00E973F2">
      <w:pPr>
        <w:spacing w:line="240" w:lineRule="auto"/>
        <w:jc w:val="center"/>
        <w:rPr>
          <w:b/>
          <w:sz w:val="28"/>
          <w:szCs w:val="28"/>
        </w:rPr>
      </w:pPr>
    </w:p>
    <w:p w14:paraId="6D768E6E" w14:textId="77777777" w:rsidR="00E973F2" w:rsidRDefault="00E973F2" w:rsidP="00E973F2">
      <w:pPr>
        <w:spacing w:line="240" w:lineRule="auto"/>
        <w:jc w:val="center"/>
        <w:rPr>
          <w:b/>
          <w:sz w:val="28"/>
          <w:szCs w:val="28"/>
        </w:rPr>
      </w:pPr>
      <w:r>
        <w:rPr>
          <w:b/>
          <w:sz w:val="28"/>
          <w:szCs w:val="28"/>
        </w:rPr>
        <w:t>CITY OF MARGATE CITY</w:t>
      </w:r>
    </w:p>
    <w:p w14:paraId="7842F191" w14:textId="77777777" w:rsidR="00E973F2" w:rsidRDefault="00E973F2" w:rsidP="00E973F2">
      <w:pPr>
        <w:spacing w:line="240" w:lineRule="auto"/>
        <w:jc w:val="center"/>
        <w:rPr>
          <w:b/>
          <w:sz w:val="28"/>
          <w:szCs w:val="28"/>
        </w:rPr>
      </w:pPr>
      <w:r>
        <w:rPr>
          <w:b/>
          <w:sz w:val="28"/>
          <w:szCs w:val="28"/>
        </w:rPr>
        <w:t>ATLANTIC COUNTY, NEW JERSEY</w:t>
      </w:r>
    </w:p>
    <w:p w14:paraId="3B3A3F30" w14:textId="77777777" w:rsidR="00E973F2" w:rsidRDefault="00E973F2" w:rsidP="00E973F2">
      <w:pPr>
        <w:jc w:val="center"/>
        <w:rPr>
          <w:b/>
          <w:sz w:val="28"/>
          <w:szCs w:val="28"/>
        </w:rPr>
      </w:pPr>
    </w:p>
    <w:p w14:paraId="4496E37D" w14:textId="77777777" w:rsidR="00E973F2" w:rsidRDefault="00E973F2" w:rsidP="00E973F2">
      <w:pPr>
        <w:jc w:val="center"/>
        <w:rPr>
          <w:b/>
          <w:sz w:val="28"/>
          <w:szCs w:val="28"/>
        </w:rPr>
      </w:pPr>
      <w:r>
        <w:rPr>
          <w:b/>
          <w:sz w:val="28"/>
          <w:szCs w:val="28"/>
        </w:rPr>
        <w:t>And</w:t>
      </w:r>
    </w:p>
    <w:p w14:paraId="6BA1FE16" w14:textId="77777777" w:rsidR="00E973F2" w:rsidRDefault="00E973F2" w:rsidP="00E973F2">
      <w:pPr>
        <w:jc w:val="center"/>
        <w:rPr>
          <w:b/>
          <w:sz w:val="28"/>
          <w:szCs w:val="28"/>
        </w:rPr>
      </w:pPr>
    </w:p>
    <w:p w14:paraId="409D7D5D" w14:textId="77777777" w:rsidR="00E973F2" w:rsidRDefault="00E973F2" w:rsidP="00E973F2">
      <w:pPr>
        <w:spacing w:line="240" w:lineRule="auto"/>
        <w:jc w:val="center"/>
        <w:rPr>
          <w:b/>
          <w:sz w:val="28"/>
          <w:szCs w:val="28"/>
        </w:rPr>
      </w:pPr>
      <w:r>
        <w:rPr>
          <w:b/>
          <w:sz w:val="28"/>
          <w:szCs w:val="28"/>
        </w:rPr>
        <w:t>FIREMEN’S MUTUAL BENEVOLENT ASSOCIATION</w:t>
      </w:r>
    </w:p>
    <w:p w14:paraId="74DF3DDC" w14:textId="77777777" w:rsidR="00E973F2" w:rsidRDefault="00E973F2" w:rsidP="00E973F2">
      <w:pPr>
        <w:spacing w:line="240" w:lineRule="auto"/>
        <w:jc w:val="center"/>
        <w:rPr>
          <w:b/>
          <w:sz w:val="28"/>
          <w:szCs w:val="28"/>
        </w:rPr>
      </w:pPr>
      <w:r>
        <w:rPr>
          <w:b/>
          <w:sz w:val="28"/>
          <w:szCs w:val="28"/>
        </w:rPr>
        <w:t>LOCAL NO. 41</w:t>
      </w:r>
    </w:p>
    <w:p w14:paraId="33552266" w14:textId="77777777" w:rsidR="003A086C" w:rsidRDefault="003A086C" w:rsidP="003A086C">
      <w:pPr>
        <w:rPr>
          <w:b/>
          <w:sz w:val="28"/>
          <w:szCs w:val="28"/>
        </w:rPr>
      </w:pPr>
    </w:p>
    <w:p w14:paraId="64157819" w14:textId="77777777" w:rsidR="00E973F2" w:rsidRDefault="007F6DAF" w:rsidP="003A086C">
      <w:pPr>
        <w:rPr>
          <w:b/>
          <w:sz w:val="28"/>
          <w:szCs w:val="28"/>
        </w:rPr>
      </w:pPr>
      <w:r>
        <w:rPr>
          <w:noProof/>
          <w:sz w:val="28"/>
          <w:szCs w:val="28"/>
        </w:rPr>
        <mc:AlternateContent>
          <mc:Choice Requires="wps">
            <w:drawing>
              <wp:anchor distT="0" distB="0" distL="114300" distR="114300" simplePos="0" relativeHeight="251660288" behindDoc="0" locked="0" layoutInCell="0" allowOverlap="1" wp14:anchorId="08942E74" wp14:editId="37C6C506">
                <wp:simplePos x="0" y="0"/>
                <wp:positionH relativeFrom="column">
                  <wp:posOffset>274320</wp:posOffset>
                </wp:positionH>
                <wp:positionV relativeFrom="paragraph">
                  <wp:posOffset>139065</wp:posOffset>
                </wp:positionV>
                <wp:extent cx="5120640" cy="0"/>
                <wp:effectExtent l="7620" t="5715" r="5715" b="1333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20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98E6BF"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pt,10.95pt" to="424.8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E9pEg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" o:allowincell="f"/>
            </w:pict>
          </mc:Fallback>
        </mc:AlternateContent>
      </w:r>
      <w:r w:rsidR="003A086C">
        <w:rPr>
          <w:b/>
          <w:sz w:val="28"/>
          <w:szCs w:val="28"/>
        </w:rPr>
        <w:t xml:space="preserve">           </w:t>
      </w:r>
    </w:p>
    <w:p w14:paraId="26AD3724" w14:textId="77777777" w:rsidR="00FB08E6" w:rsidRDefault="00FB08E6" w:rsidP="00E973F2">
      <w:pPr>
        <w:jc w:val="center"/>
        <w:rPr>
          <w:b/>
          <w:sz w:val="28"/>
          <w:szCs w:val="28"/>
        </w:rPr>
      </w:pPr>
      <w:r>
        <w:rPr>
          <w:b/>
          <w:sz w:val="28"/>
          <w:szCs w:val="28"/>
        </w:rPr>
        <w:t>January 1, 202</w:t>
      </w:r>
      <w:r w:rsidR="001C40B8">
        <w:rPr>
          <w:b/>
          <w:sz w:val="28"/>
          <w:szCs w:val="28"/>
        </w:rPr>
        <w:t>2</w:t>
      </w:r>
      <w:r>
        <w:rPr>
          <w:b/>
          <w:sz w:val="28"/>
          <w:szCs w:val="28"/>
        </w:rPr>
        <w:t xml:space="preserve"> </w:t>
      </w:r>
      <w:proofErr w:type="gramStart"/>
      <w:r>
        <w:rPr>
          <w:b/>
          <w:sz w:val="28"/>
          <w:szCs w:val="28"/>
        </w:rPr>
        <w:t>Through</w:t>
      </w:r>
      <w:proofErr w:type="gramEnd"/>
      <w:r>
        <w:rPr>
          <w:b/>
          <w:sz w:val="28"/>
          <w:szCs w:val="28"/>
        </w:rPr>
        <w:t xml:space="preserve"> December 31, 202</w:t>
      </w:r>
      <w:r w:rsidR="001C40B8">
        <w:rPr>
          <w:b/>
          <w:sz w:val="28"/>
          <w:szCs w:val="28"/>
        </w:rPr>
        <w:t>5</w:t>
      </w:r>
    </w:p>
    <w:p w14:paraId="6DD68718" w14:textId="77777777" w:rsidR="00E973F2" w:rsidRDefault="007F6DAF" w:rsidP="00E973F2">
      <w:pPr>
        <w:jc w:val="center"/>
        <w:rPr>
          <w:b/>
          <w:sz w:val="28"/>
          <w:szCs w:val="28"/>
        </w:rPr>
      </w:pPr>
      <w:r>
        <w:rPr>
          <w:noProof/>
          <w:sz w:val="28"/>
          <w:szCs w:val="28"/>
        </w:rPr>
        <mc:AlternateContent>
          <mc:Choice Requires="wps">
            <w:drawing>
              <wp:anchor distT="0" distB="0" distL="114300" distR="114300" simplePos="0" relativeHeight="251661312" behindDoc="0" locked="0" layoutInCell="0" allowOverlap="1" wp14:anchorId="5F814973" wp14:editId="7DEBAB8C">
                <wp:simplePos x="0" y="0"/>
                <wp:positionH relativeFrom="column">
                  <wp:posOffset>274320</wp:posOffset>
                </wp:positionH>
                <wp:positionV relativeFrom="paragraph">
                  <wp:posOffset>36195</wp:posOffset>
                </wp:positionV>
                <wp:extent cx="5120640" cy="0"/>
                <wp:effectExtent l="7620" t="7620" r="5715" b="1143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20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E63C60" id="Line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pt,2.85pt" to="424.8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" o:allowincell="f"/>
            </w:pict>
          </mc:Fallback>
        </mc:AlternateContent>
      </w:r>
    </w:p>
    <w:p w14:paraId="5A09910A" w14:textId="77777777" w:rsidR="00E973F2" w:rsidRDefault="00E973F2" w:rsidP="00E973F2">
      <w:pPr>
        <w:jc w:val="center"/>
        <w:rPr>
          <w:b/>
          <w:szCs w:val="28"/>
        </w:rPr>
      </w:pPr>
      <w:r>
        <w:rPr>
          <w:b/>
          <w:sz w:val="28"/>
          <w:szCs w:val="28"/>
        </w:rPr>
        <w:br w:type="page"/>
      </w:r>
      <w:r>
        <w:rPr>
          <w:b/>
          <w:szCs w:val="28"/>
          <w:u w:val="single"/>
        </w:rPr>
        <w:lastRenderedPageBreak/>
        <w:t>TABLE OF CONTENTS</w:t>
      </w:r>
    </w:p>
    <w:p w14:paraId="3C0E0712" w14:textId="77777777" w:rsidR="00E973F2" w:rsidRDefault="00E973F2" w:rsidP="00E973F2">
      <w:pPr>
        <w:rPr>
          <w:b/>
          <w:szCs w:val="28"/>
          <w:u w:val="single"/>
        </w:rPr>
      </w:pPr>
    </w:p>
    <w:p w14:paraId="01322099" w14:textId="074D5C4D" w:rsidR="00E973F2" w:rsidRDefault="00E973F2" w:rsidP="00DC2862">
      <w:pPr>
        <w:rPr>
          <w:szCs w:val="28"/>
        </w:rPr>
      </w:pPr>
      <w:r>
        <w:rPr>
          <w:b/>
          <w:szCs w:val="28"/>
          <w:u w:val="single"/>
        </w:rPr>
        <w:t>ARTICL</w:t>
      </w:r>
      <w:r w:rsidR="00DC2862">
        <w:rPr>
          <w:b/>
          <w:szCs w:val="28"/>
          <w:u w:val="words"/>
        </w:rPr>
        <w:t>E</w:t>
      </w:r>
      <w:r w:rsidR="00DC2862">
        <w:rPr>
          <w:b/>
          <w:szCs w:val="28"/>
          <w:u w:val="words"/>
        </w:rPr>
        <w:tab/>
      </w:r>
      <w:r w:rsidR="00DC2862">
        <w:rPr>
          <w:b/>
          <w:szCs w:val="28"/>
          <w:u w:val="words"/>
        </w:rPr>
        <w:tab/>
      </w:r>
      <w:r w:rsidR="00DC2862">
        <w:rPr>
          <w:b/>
          <w:szCs w:val="28"/>
          <w:u w:val="words"/>
        </w:rPr>
        <w:tab/>
      </w:r>
      <w:r>
        <w:rPr>
          <w:b/>
          <w:szCs w:val="28"/>
          <w:u w:val="words"/>
        </w:rPr>
        <w:t>TITLE</w:t>
      </w:r>
      <w:r>
        <w:rPr>
          <w:b/>
          <w:szCs w:val="28"/>
          <w:u w:val="words"/>
        </w:rPr>
        <w:tab/>
      </w:r>
      <w:r>
        <w:rPr>
          <w:b/>
          <w:szCs w:val="28"/>
          <w:u w:val="words"/>
        </w:rPr>
        <w:tab/>
      </w:r>
      <w:r>
        <w:rPr>
          <w:b/>
          <w:szCs w:val="28"/>
          <w:u w:val="words"/>
        </w:rPr>
        <w:tab/>
        <w:t xml:space="preserve">                 </w:t>
      </w:r>
      <w:r w:rsidR="00DC2862">
        <w:rPr>
          <w:b/>
          <w:szCs w:val="28"/>
          <w:u w:val="words"/>
        </w:rPr>
        <w:t xml:space="preserve"> </w:t>
      </w:r>
      <w:r w:rsidR="00DC2862">
        <w:rPr>
          <w:b/>
          <w:szCs w:val="28"/>
          <w:u w:val="words"/>
        </w:rPr>
        <w:tab/>
        <w:t xml:space="preserve">       </w:t>
      </w:r>
      <w:r>
        <w:rPr>
          <w:b/>
          <w:szCs w:val="28"/>
          <w:u w:val="words"/>
        </w:rPr>
        <w:t>PAGE</w:t>
      </w:r>
    </w:p>
    <w:p w14:paraId="50D0877F" w14:textId="3D3B5E9E" w:rsidR="00DC2862" w:rsidRDefault="00E973F2" w:rsidP="00E973F2">
      <w:pPr>
        <w:pStyle w:val="TxBrt1"/>
        <w:spacing w:line="481" w:lineRule="exact"/>
        <w:rPr>
          <w:szCs w:val="28"/>
        </w:rPr>
      </w:pPr>
      <w:r>
        <w:rPr>
          <w:szCs w:val="28"/>
        </w:rPr>
        <w:tab/>
      </w:r>
      <w:r>
        <w:rPr>
          <w:szCs w:val="28"/>
        </w:rPr>
        <w:tab/>
      </w:r>
      <w:r>
        <w:rPr>
          <w:szCs w:val="28"/>
        </w:rPr>
        <w:tab/>
        <w:t xml:space="preserve">            </w:t>
      </w:r>
      <w:r w:rsidR="009C2D88">
        <w:rPr>
          <w:szCs w:val="28"/>
        </w:rPr>
        <w:t>AGR</w:t>
      </w:r>
      <w:r>
        <w:rPr>
          <w:szCs w:val="28"/>
        </w:rPr>
        <w:t xml:space="preserve">EEMENT  </w:t>
      </w:r>
      <w:r w:rsidR="00DC2862">
        <w:rPr>
          <w:szCs w:val="28"/>
        </w:rPr>
        <w:tab/>
      </w:r>
      <w:r w:rsidR="00DC2862">
        <w:rPr>
          <w:szCs w:val="28"/>
        </w:rPr>
        <w:tab/>
      </w:r>
      <w:r w:rsidR="00DC2862">
        <w:rPr>
          <w:szCs w:val="28"/>
        </w:rPr>
        <w:tab/>
      </w:r>
      <w:r w:rsidR="00DC2862">
        <w:rPr>
          <w:szCs w:val="28"/>
        </w:rPr>
        <w:tab/>
      </w:r>
      <w:r w:rsidR="00DC2862">
        <w:rPr>
          <w:szCs w:val="28"/>
        </w:rPr>
        <w:tab/>
      </w:r>
      <w:r>
        <w:rPr>
          <w:szCs w:val="28"/>
        </w:rPr>
        <w:t xml:space="preserve">4 </w:t>
      </w:r>
    </w:p>
    <w:p w14:paraId="7B194600" w14:textId="3DDA984A" w:rsidR="00E973F2" w:rsidRDefault="00E973F2" w:rsidP="003A0998">
      <w:pPr>
        <w:pStyle w:val="TxBrt1"/>
        <w:spacing w:line="481" w:lineRule="exact"/>
        <w:rPr>
          <w:szCs w:val="28"/>
        </w:rPr>
      </w:pPr>
      <w:r>
        <w:rPr>
          <w:szCs w:val="28"/>
        </w:rPr>
        <w:t>ARTICLE I</w:t>
      </w:r>
      <w:r>
        <w:rPr>
          <w:szCs w:val="28"/>
        </w:rPr>
        <w:tab/>
      </w:r>
      <w:r>
        <w:rPr>
          <w:szCs w:val="28"/>
        </w:rPr>
        <w:tab/>
      </w:r>
      <w:r>
        <w:rPr>
          <w:szCs w:val="28"/>
        </w:rPr>
        <w:tab/>
        <w:t>PURPOSE</w:t>
      </w:r>
      <w:r>
        <w:rPr>
          <w:szCs w:val="28"/>
        </w:rPr>
        <w:tab/>
        <w:t xml:space="preserve">                        </w:t>
      </w:r>
      <w:r w:rsidR="00DC2862">
        <w:rPr>
          <w:szCs w:val="28"/>
        </w:rPr>
        <w:tab/>
      </w:r>
      <w:r w:rsidR="00DC2862">
        <w:rPr>
          <w:szCs w:val="28"/>
        </w:rPr>
        <w:tab/>
      </w:r>
      <w:r w:rsidR="00DC2862">
        <w:rPr>
          <w:szCs w:val="28"/>
        </w:rPr>
        <w:tab/>
      </w:r>
      <w:r>
        <w:rPr>
          <w:szCs w:val="28"/>
        </w:rPr>
        <w:t>5</w:t>
      </w:r>
    </w:p>
    <w:p w14:paraId="139F6597" w14:textId="1F65E89C" w:rsidR="00E973F2" w:rsidRDefault="00E973F2" w:rsidP="00E973F2">
      <w:pPr>
        <w:pStyle w:val="TxBrt1"/>
        <w:spacing w:line="481" w:lineRule="exact"/>
        <w:rPr>
          <w:szCs w:val="28"/>
        </w:rPr>
      </w:pPr>
      <w:r>
        <w:rPr>
          <w:szCs w:val="28"/>
        </w:rPr>
        <w:t>ARTICLE II</w:t>
      </w:r>
      <w:r>
        <w:rPr>
          <w:szCs w:val="28"/>
        </w:rPr>
        <w:tab/>
      </w:r>
      <w:r>
        <w:rPr>
          <w:szCs w:val="28"/>
        </w:rPr>
        <w:tab/>
      </w:r>
      <w:r>
        <w:rPr>
          <w:szCs w:val="28"/>
        </w:rPr>
        <w:tab/>
        <w:t>EMPLOYEE REPRESENTATIVE</w:t>
      </w:r>
      <w:r w:rsidR="00DC2862">
        <w:rPr>
          <w:szCs w:val="28"/>
        </w:rPr>
        <w:tab/>
      </w:r>
      <w:r w:rsidR="00DC2862">
        <w:rPr>
          <w:szCs w:val="28"/>
        </w:rPr>
        <w:tab/>
      </w:r>
      <w:r w:rsidR="00DC2862">
        <w:rPr>
          <w:szCs w:val="28"/>
        </w:rPr>
        <w:tab/>
      </w:r>
      <w:r>
        <w:rPr>
          <w:szCs w:val="28"/>
        </w:rPr>
        <w:t>6</w:t>
      </w:r>
    </w:p>
    <w:p w14:paraId="65090CF9" w14:textId="7C697362" w:rsidR="00E973F2" w:rsidRDefault="00E973F2" w:rsidP="00E973F2">
      <w:pPr>
        <w:pStyle w:val="TxBrt1"/>
        <w:spacing w:line="481" w:lineRule="exact"/>
        <w:rPr>
          <w:szCs w:val="28"/>
        </w:rPr>
      </w:pPr>
      <w:r>
        <w:rPr>
          <w:szCs w:val="28"/>
        </w:rPr>
        <w:t>ARTICLE III</w:t>
      </w:r>
      <w:r>
        <w:rPr>
          <w:szCs w:val="28"/>
        </w:rPr>
        <w:tab/>
      </w:r>
      <w:r>
        <w:rPr>
          <w:szCs w:val="28"/>
        </w:rPr>
        <w:tab/>
      </w:r>
      <w:r>
        <w:rPr>
          <w:szCs w:val="28"/>
        </w:rPr>
        <w:tab/>
        <w:t>GRIEVANCE PROCEDURE</w:t>
      </w:r>
      <w:r>
        <w:rPr>
          <w:szCs w:val="28"/>
        </w:rPr>
        <w:tab/>
      </w:r>
      <w:r>
        <w:rPr>
          <w:szCs w:val="28"/>
        </w:rPr>
        <w:tab/>
        <w:t xml:space="preserve">   </w:t>
      </w:r>
      <w:r w:rsidR="00DC2862">
        <w:rPr>
          <w:szCs w:val="28"/>
        </w:rPr>
        <w:tab/>
      </w:r>
      <w:r w:rsidR="00DC2862">
        <w:rPr>
          <w:szCs w:val="28"/>
        </w:rPr>
        <w:tab/>
      </w:r>
      <w:r>
        <w:rPr>
          <w:szCs w:val="28"/>
        </w:rPr>
        <w:t>7</w:t>
      </w:r>
    </w:p>
    <w:p w14:paraId="2743925D" w14:textId="63ACA0EE" w:rsidR="00E973F2" w:rsidRDefault="00E973F2" w:rsidP="00E973F2">
      <w:pPr>
        <w:pStyle w:val="TxBrt1"/>
        <w:spacing w:line="481" w:lineRule="exact"/>
        <w:rPr>
          <w:szCs w:val="28"/>
        </w:rPr>
      </w:pPr>
      <w:r>
        <w:rPr>
          <w:szCs w:val="28"/>
        </w:rPr>
        <w:t>ARTICLE IV</w:t>
      </w:r>
      <w:r>
        <w:rPr>
          <w:szCs w:val="28"/>
        </w:rPr>
        <w:tab/>
      </w:r>
      <w:r>
        <w:rPr>
          <w:szCs w:val="28"/>
        </w:rPr>
        <w:tab/>
      </w:r>
      <w:r>
        <w:rPr>
          <w:szCs w:val="28"/>
        </w:rPr>
        <w:tab/>
        <w:t>NON-DISCRIMINATION</w:t>
      </w:r>
      <w:r>
        <w:rPr>
          <w:szCs w:val="28"/>
        </w:rPr>
        <w:tab/>
      </w:r>
      <w:r>
        <w:rPr>
          <w:szCs w:val="28"/>
        </w:rPr>
        <w:tab/>
        <w:t xml:space="preserve">  </w:t>
      </w:r>
      <w:r w:rsidR="00DC2862">
        <w:rPr>
          <w:szCs w:val="28"/>
        </w:rPr>
        <w:tab/>
      </w:r>
      <w:r w:rsidR="00DC2862">
        <w:rPr>
          <w:szCs w:val="28"/>
        </w:rPr>
        <w:tab/>
      </w:r>
      <w:r>
        <w:rPr>
          <w:szCs w:val="28"/>
        </w:rPr>
        <w:t>11</w:t>
      </w:r>
      <w:r>
        <w:rPr>
          <w:szCs w:val="28"/>
        </w:rPr>
        <w:tab/>
      </w:r>
    </w:p>
    <w:p w14:paraId="6652AE75" w14:textId="70A6B143" w:rsidR="00E973F2" w:rsidRDefault="00E973F2" w:rsidP="00E973F2">
      <w:pPr>
        <w:pStyle w:val="TxBrt1"/>
        <w:spacing w:line="481" w:lineRule="exact"/>
        <w:rPr>
          <w:szCs w:val="28"/>
        </w:rPr>
      </w:pPr>
      <w:r>
        <w:rPr>
          <w:szCs w:val="28"/>
        </w:rPr>
        <w:t>ARTICLE V</w:t>
      </w:r>
      <w:r>
        <w:rPr>
          <w:szCs w:val="28"/>
        </w:rPr>
        <w:tab/>
      </w:r>
      <w:r>
        <w:rPr>
          <w:szCs w:val="28"/>
        </w:rPr>
        <w:tab/>
      </w:r>
      <w:r>
        <w:rPr>
          <w:szCs w:val="28"/>
        </w:rPr>
        <w:tab/>
        <w:t>BULLETIN BOARD</w:t>
      </w:r>
      <w:r>
        <w:rPr>
          <w:szCs w:val="28"/>
        </w:rPr>
        <w:tab/>
      </w:r>
      <w:r>
        <w:rPr>
          <w:szCs w:val="28"/>
        </w:rPr>
        <w:tab/>
      </w:r>
      <w:r>
        <w:rPr>
          <w:szCs w:val="28"/>
        </w:rPr>
        <w:tab/>
        <w:t xml:space="preserve">      </w:t>
      </w:r>
      <w:r w:rsidR="00DC2862">
        <w:rPr>
          <w:szCs w:val="28"/>
        </w:rPr>
        <w:tab/>
      </w:r>
      <w:r w:rsidR="00DC2862">
        <w:rPr>
          <w:szCs w:val="28"/>
        </w:rPr>
        <w:tab/>
      </w:r>
      <w:r>
        <w:rPr>
          <w:szCs w:val="28"/>
        </w:rPr>
        <w:t>12</w:t>
      </w:r>
      <w:r>
        <w:rPr>
          <w:szCs w:val="28"/>
        </w:rPr>
        <w:tab/>
      </w:r>
    </w:p>
    <w:p w14:paraId="0CFBB2F2" w14:textId="747C72D4" w:rsidR="00E973F2" w:rsidRDefault="00E973F2" w:rsidP="00E973F2">
      <w:pPr>
        <w:pStyle w:val="TxBrt1"/>
        <w:spacing w:line="481" w:lineRule="exact"/>
        <w:rPr>
          <w:szCs w:val="28"/>
        </w:rPr>
      </w:pPr>
      <w:r>
        <w:rPr>
          <w:szCs w:val="28"/>
        </w:rPr>
        <w:t>ARTICLE VI</w:t>
      </w:r>
      <w:r>
        <w:rPr>
          <w:szCs w:val="28"/>
        </w:rPr>
        <w:tab/>
      </w:r>
      <w:r>
        <w:rPr>
          <w:szCs w:val="28"/>
        </w:rPr>
        <w:tab/>
      </w:r>
      <w:r>
        <w:rPr>
          <w:szCs w:val="28"/>
        </w:rPr>
        <w:tab/>
        <w:t>MANAGEMENT RIGHTS</w:t>
      </w:r>
      <w:r>
        <w:rPr>
          <w:szCs w:val="28"/>
        </w:rPr>
        <w:tab/>
      </w:r>
      <w:r>
        <w:rPr>
          <w:szCs w:val="28"/>
        </w:rPr>
        <w:tab/>
        <w:t xml:space="preserve">         </w:t>
      </w:r>
      <w:r w:rsidR="00DC2862">
        <w:rPr>
          <w:szCs w:val="28"/>
        </w:rPr>
        <w:tab/>
      </w:r>
      <w:r w:rsidR="00DC2862">
        <w:rPr>
          <w:szCs w:val="28"/>
        </w:rPr>
        <w:tab/>
      </w:r>
      <w:r>
        <w:rPr>
          <w:szCs w:val="28"/>
        </w:rPr>
        <w:t>13</w:t>
      </w:r>
      <w:r>
        <w:rPr>
          <w:szCs w:val="28"/>
        </w:rPr>
        <w:tab/>
      </w:r>
    </w:p>
    <w:p w14:paraId="2F0CABBB" w14:textId="7E0E44B2" w:rsidR="00E973F2" w:rsidRDefault="00E973F2" w:rsidP="00E973F2">
      <w:pPr>
        <w:pStyle w:val="TxBrt1"/>
        <w:spacing w:line="481" w:lineRule="exact"/>
        <w:rPr>
          <w:szCs w:val="28"/>
        </w:rPr>
      </w:pPr>
      <w:r>
        <w:rPr>
          <w:szCs w:val="28"/>
        </w:rPr>
        <w:t>ARTICLE VII</w:t>
      </w:r>
      <w:r>
        <w:rPr>
          <w:szCs w:val="28"/>
        </w:rPr>
        <w:tab/>
      </w:r>
      <w:r>
        <w:rPr>
          <w:szCs w:val="28"/>
        </w:rPr>
        <w:tab/>
      </w:r>
      <w:r>
        <w:rPr>
          <w:szCs w:val="28"/>
        </w:rPr>
        <w:tab/>
        <w:t>STRIKES</w:t>
      </w:r>
      <w:r>
        <w:rPr>
          <w:szCs w:val="28"/>
        </w:rPr>
        <w:tab/>
      </w:r>
      <w:r>
        <w:rPr>
          <w:szCs w:val="28"/>
        </w:rPr>
        <w:tab/>
      </w:r>
      <w:r>
        <w:rPr>
          <w:szCs w:val="28"/>
        </w:rPr>
        <w:tab/>
      </w:r>
      <w:r>
        <w:rPr>
          <w:szCs w:val="28"/>
        </w:rPr>
        <w:tab/>
      </w:r>
      <w:r>
        <w:rPr>
          <w:szCs w:val="28"/>
        </w:rPr>
        <w:tab/>
      </w:r>
      <w:r w:rsidR="00DC2862">
        <w:rPr>
          <w:szCs w:val="28"/>
        </w:rPr>
        <w:tab/>
      </w:r>
      <w:r w:rsidR="004D1CD1">
        <w:rPr>
          <w:szCs w:val="28"/>
        </w:rPr>
        <w:t>15</w:t>
      </w:r>
    </w:p>
    <w:p w14:paraId="1424F928" w14:textId="759F5F0C" w:rsidR="00E973F2" w:rsidRDefault="00E973F2" w:rsidP="00E973F2">
      <w:pPr>
        <w:pStyle w:val="TxBrt1"/>
        <w:spacing w:line="481" w:lineRule="exact"/>
        <w:rPr>
          <w:szCs w:val="28"/>
        </w:rPr>
      </w:pPr>
      <w:r>
        <w:rPr>
          <w:szCs w:val="28"/>
        </w:rPr>
        <w:t>ARTICLE VIII</w:t>
      </w:r>
      <w:r>
        <w:rPr>
          <w:szCs w:val="28"/>
        </w:rPr>
        <w:tab/>
      </w:r>
      <w:r>
        <w:rPr>
          <w:szCs w:val="28"/>
        </w:rPr>
        <w:tab/>
        <w:t>HOL</w:t>
      </w:r>
      <w:r w:rsidR="00DC2862">
        <w:rPr>
          <w:szCs w:val="28"/>
        </w:rPr>
        <w:t xml:space="preserve">IDAYS </w:t>
      </w:r>
      <w:r w:rsidR="00DC2862">
        <w:rPr>
          <w:szCs w:val="28"/>
        </w:rPr>
        <w:tab/>
      </w:r>
      <w:r w:rsidR="00DC2862">
        <w:rPr>
          <w:szCs w:val="28"/>
        </w:rPr>
        <w:tab/>
      </w:r>
      <w:r w:rsidR="00DC2862">
        <w:rPr>
          <w:szCs w:val="28"/>
        </w:rPr>
        <w:tab/>
      </w:r>
      <w:r w:rsidR="00DC2862">
        <w:rPr>
          <w:szCs w:val="28"/>
        </w:rPr>
        <w:tab/>
      </w:r>
      <w:r w:rsidR="00DC2862">
        <w:rPr>
          <w:szCs w:val="28"/>
        </w:rPr>
        <w:tab/>
      </w:r>
      <w:r w:rsidR="00DC2862">
        <w:rPr>
          <w:szCs w:val="28"/>
        </w:rPr>
        <w:tab/>
      </w:r>
      <w:r w:rsidR="004D1CD1">
        <w:rPr>
          <w:szCs w:val="28"/>
        </w:rPr>
        <w:t>16</w:t>
      </w:r>
    </w:p>
    <w:p w14:paraId="69772D4C" w14:textId="4FC93913" w:rsidR="00E973F2" w:rsidRDefault="00E973F2" w:rsidP="00E973F2">
      <w:pPr>
        <w:pStyle w:val="TxBrt1"/>
        <w:spacing w:line="481" w:lineRule="exact"/>
        <w:rPr>
          <w:szCs w:val="28"/>
        </w:rPr>
      </w:pPr>
      <w:r>
        <w:rPr>
          <w:szCs w:val="28"/>
        </w:rPr>
        <w:t>ARTICLE IX</w:t>
      </w:r>
      <w:r>
        <w:rPr>
          <w:szCs w:val="28"/>
        </w:rPr>
        <w:tab/>
      </w:r>
      <w:r>
        <w:rPr>
          <w:szCs w:val="28"/>
        </w:rPr>
        <w:tab/>
      </w:r>
      <w:r>
        <w:rPr>
          <w:szCs w:val="28"/>
        </w:rPr>
        <w:tab/>
        <w:t>VACATIONS</w:t>
      </w:r>
      <w:r>
        <w:rPr>
          <w:szCs w:val="28"/>
        </w:rPr>
        <w:tab/>
      </w:r>
      <w:r>
        <w:rPr>
          <w:szCs w:val="28"/>
        </w:rPr>
        <w:tab/>
      </w:r>
      <w:r w:rsidR="00DC2862">
        <w:rPr>
          <w:szCs w:val="28"/>
        </w:rPr>
        <w:tab/>
      </w:r>
      <w:r w:rsidR="00DC2862">
        <w:rPr>
          <w:szCs w:val="28"/>
        </w:rPr>
        <w:tab/>
      </w:r>
      <w:r w:rsidR="00DC2862">
        <w:rPr>
          <w:szCs w:val="28"/>
        </w:rPr>
        <w:tab/>
      </w:r>
      <w:r w:rsidR="00DC2862">
        <w:rPr>
          <w:szCs w:val="28"/>
        </w:rPr>
        <w:tab/>
      </w:r>
      <w:r w:rsidR="004D1CD1">
        <w:rPr>
          <w:szCs w:val="28"/>
        </w:rPr>
        <w:t>17</w:t>
      </w:r>
    </w:p>
    <w:p w14:paraId="59A6E5EB" w14:textId="0CBCF51F" w:rsidR="00DC2862" w:rsidRDefault="00E973F2" w:rsidP="00E973F2">
      <w:pPr>
        <w:pStyle w:val="TxBrt1"/>
        <w:spacing w:line="481" w:lineRule="exact"/>
        <w:rPr>
          <w:szCs w:val="28"/>
        </w:rPr>
      </w:pPr>
      <w:r>
        <w:rPr>
          <w:szCs w:val="28"/>
        </w:rPr>
        <w:t>ARTICLE X</w:t>
      </w:r>
      <w:r>
        <w:rPr>
          <w:szCs w:val="28"/>
        </w:rPr>
        <w:tab/>
      </w:r>
      <w:r>
        <w:rPr>
          <w:szCs w:val="28"/>
        </w:rPr>
        <w:tab/>
      </w:r>
      <w:r>
        <w:rPr>
          <w:szCs w:val="28"/>
        </w:rPr>
        <w:tab/>
        <w:t>SICK LEAVE</w:t>
      </w:r>
      <w:r>
        <w:rPr>
          <w:szCs w:val="28"/>
        </w:rPr>
        <w:tab/>
        <w:t xml:space="preserve">                                            </w:t>
      </w:r>
      <w:r w:rsidR="00DC2862">
        <w:rPr>
          <w:szCs w:val="28"/>
        </w:rPr>
        <w:tab/>
      </w:r>
      <w:r w:rsidR="00DC2862">
        <w:rPr>
          <w:szCs w:val="28"/>
        </w:rPr>
        <w:tab/>
      </w:r>
      <w:r w:rsidR="004D1CD1">
        <w:rPr>
          <w:szCs w:val="28"/>
        </w:rPr>
        <w:t>19</w:t>
      </w:r>
    </w:p>
    <w:p w14:paraId="1C11BE8A" w14:textId="6F82ECA2" w:rsidR="00E973F2" w:rsidRDefault="00E973F2" w:rsidP="00E973F2">
      <w:pPr>
        <w:pStyle w:val="TxBrt1"/>
        <w:spacing w:line="481" w:lineRule="exact"/>
        <w:rPr>
          <w:szCs w:val="28"/>
        </w:rPr>
      </w:pPr>
      <w:r>
        <w:rPr>
          <w:szCs w:val="28"/>
        </w:rPr>
        <w:t>ARTICLE XI</w:t>
      </w:r>
      <w:r>
        <w:rPr>
          <w:szCs w:val="28"/>
        </w:rPr>
        <w:tab/>
      </w:r>
      <w:r>
        <w:rPr>
          <w:szCs w:val="28"/>
        </w:rPr>
        <w:tab/>
      </w:r>
      <w:r>
        <w:rPr>
          <w:szCs w:val="28"/>
        </w:rPr>
        <w:tab/>
        <w:t>FUNERAL LEAVE</w:t>
      </w:r>
      <w:r>
        <w:rPr>
          <w:szCs w:val="28"/>
        </w:rPr>
        <w:tab/>
      </w:r>
      <w:r>
        <w:rPr>
          <w:szCs w:val="28"/>
        </w:rPr>
        <w:tab/>
        <w:t xml:space="preserve">                 </w:t>
      </w:r>
      <w:r w:rsidR="00DC2862">
        <w:rPr>
          <w:szCs w:val="28"/>
        </w:rPr>
        <w:tab/>
      </w:r>
      <w:r w:rsidR="00DC2862">
        <w:rPr>
          <w:szCs w:val="28"/>
        </w:rPr>
        <w:tab/>
      </w:r>
      <w:r>
        <w:rPr>
          <w:szCs w:val="28"/>
        </w:rPr>
        <w:t>2</w:t>
      </w:r>
      <w:r w:rsidR="004D1CD1">
        <w:rPr>
          <w:szCs w:val="28"/>
        </w:rPr>
        <w:t>3</w:t>
      </w:r>
      <w:r>
        <w:rPr>
          <w:szCs w:val="28"/>
        </w:rPr>
        <w:tab/>
      </w:r>
    </w:p>
    <w:p w14:paraId="6FC76642" w14:textId="58E8A15A" w:rsidR="00E973F2" w:rsidRDefault="00E973F2" w:rsidP="00E973F2">
      <w:pPr>
        <w:pStyle w:val="TxBrt1"/>
        <w:spacing w:line="481" w:lineRule="exact"/>
        <w:rPr>
          <w:szCs w:val="28"/>
        </w:rPr>
      </w:pPr>
      <w:r>
        <w:rPr>
          <w:szCs w:val="28"/>
        </w:rPr>
        <w:t>ARTICLE XII</w:t>
      </w:r>
      <w:r>
        <w:rPr>
          <w:szCs w:val="28"/>
        </w:rPr>
        <w:tab/>
      </w:r>
      <w:r>
        <w:rPr>
          <w:szCs w:val="28"/>
        </w:rPr>
        <w:tab/>
      </w:r>
      <w:r>
        <w:rPr>
          <w:szCs w:val="28"/>
        </w:rPr>
        <w:tab/>
        <w:t>INJURY LEAVE</w:t>
      </w:r>
      <w:r w:rsidR="00DC2862">
        <w:rPr>
          <w:szCs w:val="28"/>
        </w:rPr>
        <w:t xml:space="preserve"> </w:t>
      </w:r>
      <w:r>
        <w:rPr>
          <w:szCs w:val="28"/>
        </w:rPr>
        <w:t xml:space="preserve">                           </w:t>
      </w:r>
      <w:r w:rsidR="00DC2862">
        <w:rPr>
          <w:szCs w:val="28"/>
        </w:rPr>
        <w:tab/>
      </w:r>
      <w:r w:rsidR="00DC2862">
        <w:rPr>
          <w:szCs w:val="28"/>
        </w:rPr>
        <w:tab/>
      </w:r>
      <w:r w:rsidR="00DC2862">
        <w:rPr>
          <w:szCs w:val="28"/>
        </w:rPr>
        <w:tab/>
      </w:r>
      <w:r>
        <w:rPr>
          <w:szCs w:val="28"/>
        </w:rPr>
        <w:t>2</w:t>
      </w:r>
      <w:r w:rsidR="004D1CD1">
        <w:rPr>
          <w:szCs w:val="28"/>
        </w:rPr>
        <w:t>4</w:t>
      </w:r>
    </w:p>
    <w:p w14:paraId="4FAADFAC" w14:textId="3E72E5DA" w:rsidR="00E973F2" w:rsidRDefault="00E973F2" w:rsidP="00E973F2">
      <w:pPr>
        <w:pStyle w:val="TxBrt1"/>
        <w:spacing w:line="481" w:lineRule="exact"/>
        <w:rPr>
          <w:szCs w:val="28"/>
        </w:rPr>
      </w:pPr>
      <w:r>
        <w:rPr>
          <w:szCs w:val="28"/>
        </w:rPr>
        <w:t>ARTICLE XIII</w:t>
      </w:r>
      <w:r>
        <w:rPr>
          <w:szCs w:val="28"/>
        </w:rPr>
        <w:tab/>
      </w:r>
      <w:r>
        <w:rPr>
          <w:szCs w:val="28"/>
        </w:rPr>
        <w:tab/>
        <w:t>CONDUCTING ASSOCIATION BUSINESS</w:t>
      </w:r>
      <w:r w:rsidR="00DC2862">
        <w:rPr>
          <w:szCs w:val="28"/>
        </w:rPr>
        <w:tab/>
      </w:r>
      <w:r>
        <w:rPr>
          <w:szCs w:val="28"/>
        </w:rPr>
        <w:t>2</w:t>
      </w:r>
      <w:r w:rsidR="004D1CD1">
        <w:rPr>
          <w:szCs w:val="28"/>
        </w:rPr>
        <w:t>7</w:t>
      </w:r>
    </w:p>
    <w:p w14:paraId="6953A053" w14:textId="104EE9FA" w:rsidR="00E973F2" w:rsidRDefault="00E973F2" w:rsidP="00E973F2">
      <w:pPr>
        <w:pStyle w:val="TxBrt1"/>
        <w:spacing w:line="481" w:lineRule="exact"/>
        <w:rPr>
          <w:szCs w:val="28"/>
        </w:rPr>
      </w:pPr>
      <w:r>
        <w:rPr>
          <w:szCs w:val="28"/>
        </w:rPr>
        <w:t>ARTICLE XIV</w:t>
      </w:r>
      <w:r>
        <w:rPr>
          <w:szCs w:val="28"/>
        </w:rPr>
        <w:tab/>
      </w:r>
      <w:r>
        <w:rPr>
          <w:szCs w:val="28"/>
        </w:rPr>
        <w:tab/>
        <w:t>LEAVES OF ABSENCE</w:t>
      </w:r>
      <w:r>
        <w:rPr>
          <w:szCs w:val="28"/>
        </w:rPr>
        <w:tab/>
      </w:r>
      <w:r w:rsidR="00DC2862">
        <w:rPr>
          <w:szCs w:val="28"/>
        </w:rPr>
        <w:tab/>
      </w:r>
      <w:r w:rsidR="00DC2862">
        <w:rPr>
          <w:szCs w:val="28"/>
        </w:rPr>
        <w:tab/>
      </w:r>
      <w:r w:rsidR="00DC2862">
        <w:rPr>
          <w:szCs w:val="28"/>
        </w:rPr>
        <w:tab/>
      </w:r>
      <w:r>
        <w:rPr>
          <w:szCs w:val="28"/>
        </w:rPr>
        <w:t>2</w:t>
      </w:r>
      <w:r w:rsidR="004D1CD1">
        <w:rPr>
          <w:szCs w:val="28"/>
        </w:rPr>
        <w:t>8</w:t>
      </w:r>
      <w:r>
        <w:rPr>
          <w:szCs w:val="28"/>
        </w:rPr>
        <w:tab/>
      </w:r>
    </w:p>
    <w:p w14:paraId="483A7DFF" w14:textId="4534A947" w:rsidR="00E973F2" w:rsidRDefault="00E973F2" w:rsidP="00E973F2">
      <w:pPr>
        <w:pStyle w:val="TxBrt1"/>
        <w:spacing w:line="481" w:lineRule="exact"/>
        <w:rPr>
          <w:szCs w:val="28"/>
        </w:rPr>
      </w:pPr>
      <w:r>
        <w:rPr>
          <w:szCs w:val="28"/>
        </w:rPr>
        <w:t>ARTICLE XV</w:t>
      </w:r>
      <w:r>
        <w:rPr>
          <w:szCs w:val="28"/>
        </w:rPr>
        <w:tab/>
      </w:r>
      <w:r>
        <w:rPr>
          <w:szCs w:val="28"/>
        </w:rPr>
        <w:tab/>
      </w:r>
      <w:r>
        <w:rPr>
          <w:szCs w:val="28"/>
        </w:rPr>
        <w:tab/>
        <w:t>LIMITATIONS ON LEAVE</w:t>
      </w:r>
      <w:r>
        <w:rPr>
          <w:szCs w:val="28"/>
        </w:rPr>
        <w:tab/>
      </w:r>
      <w:r>
        <w:rPr>
          <w:szCs w:val="28"/>
        </w:rPr>
        <w:tab/>
      </w:r>
      <w:r>
        <w:rPr>
          <w:szCs w:val="28"/>
        </w:rPr>
        <w:tab/>
        <w:t xml:space="preserve">       </w:t>
      </w:r>
      <w:r w:rsidR="00DC2862">
        <w:rPr>
          <w:szCs w:val="28"/>
        </w:rPr>
        <w:tab/>
      </w:r>
      <w:r w:rsidR="004D1CD1">
        <w:rPr>
          <w:szCs w:val="28"/>
        </w:rPr>
        <w:t>29</w:t>
      </w:r>
      <w:r>
        <w:rPr>
          <w:szCs w:val="28"/>
        </w:rPr>
        <w:tab/>
      </w:r>
    </w:p>
    <w:p w14:paraId="0700846B" w14:textId="169B6D05" w:rsidR="00E973F2" w:rsidRDefault="00E973F2" w:rsidP="00E973F2">
      <w:pPr>
        <w:pStyle w:val="TxBrt1"/>
        <w:spacing w:line="481" w:lineRule="exact"/>
        <w:rPr>
          <w:szCs w:val="28"/>
        </w:rPr>
      </w:pPr>
      <w:r>
        <w:rPr>
          <w:szCs w:val="28"/>
        </w:rPr>
        <w:t>ARTICLE XVI</w:t>
      </w:r>
      <w:r>
        <w:rPr>
          <w:szCs w:val="28"/>
        </w:rPr>
        <w:tab/>
      </w:r>
      <w:r>
        <w:rPr>
          <w:szCs w:val="28"/>
        </w:rPr>
        <w:tab/>
        <w:t>RETIREMENT</w:t>
      </w:r>
      <w:r>
        <w:rPr>
          <w:szCs w:val="28"/>
        </w:rPr>
        <w:tab/>
      </w:r>
      <w:r>
        <w:rPr>
          <w:szCs w:val="28"/>
        </w:rPr>
        <w:tab/>
      </w:r>
      <w:r>
        <w:rPr>
          <w:szCs w:val="28"/>
        </w:rPr>
        <w:tab/>
      </w:r>
      <w:r w:rsidR="00DC2862">
        <w:rPr>
          <w:szCs w:val="28"/>
        </w:rPr>
        <w:tab/>
      </w:r>
      <w:r w:rsidR="00DC2862">
        <w:rPr>
          <w:szCs w:val="28"/>
        </w:rPr>
        <w:tab/>
      </w:r>
      <w:r>
        <w:rPr>
          <w:szCs w:val="28"/>
        </w:rPr>
        <w:t>3</w:t>
      </w:r>
      <w:r w:rsidR="004D1CD1">
        <w:rPr>
          <w:szCs w:val="28"/>
        </w:rPr>
        <w:t>0</w:t>
      </w:r>
      <w:r>
        <w:rPr>
          <w:szCs w:val="28"/>
        </w:rPr>
        <w:tab/>
      </w:r>
    </w:p>
    <w:p w14:paraId="39E4BC1C" w14:textId="6A4C9274" w:rsidR="00E973F2" w:rsidRDefault="00E973F2" w:rsidP="00E973F2">
      <w:pPr>
        <w:pStyle w:val="TxBrt1"/>
        <w:spacing w:line="481" w:lineRule="exact"/>
        <w:rPr>
          <w:szCs w:val="28"/>
        </w:rPr>
      </w:pPr>
      <w:r>
        <w:rPr>
          <w:szCs w:val="28"/>
        </w:rPr>
        <w:t>ARTICLE XVII</w:t>
      </w:r>
      <w:r>
        <w:rPr>
          <w:szCs w:val="28"/>
        </w:rPr>
        <w:tab/>
      </w:r>
      <w:r>
        <w:rPr>
          <w:szCs w:val="28"/>
        </w:rPr>
        <w:tab/>
        <w:t>SALARIES</w:t>
      </w:r>
      <w:r>
        <w:rPr>
          <w:szCs w:val="28"/>
        </w:rPr>
        <w:tab/>
      </w:r>
      <w:r>
        <w:rPr>
          <w:szCs w:val="28"/>
        </w:rPr>
        <w:tab/>
      </w:r>
      <w:r>
        <w:rPr>
          <w:szCs w:val="28"/>
        </w:rPr>
        <w:tab/>
      </w:r>
      <w:r>
        <w:rPr>
          <w:szCs w:val="28"/>
        </w:rPr>
        <w:tab/>
      </w:r>
      <w:r w:rsidR="00DC2862">
        <w:rPr>
          <w:szCs w:val="28"/>
        </w:rPr>
        <w:tab/>
      </w:r>
      <w:r w:rsidR="00DC2862">
        <w:rPr>
          <w:szCs w:val="28"/>
        </w:rPr>
        <w:tab/>
      </w:r>
      <w:r>
        <w:rPr>
          <w:szCs w:val="28"/>
        </w:rPr>
        <w:t>3</w:t>
      </w:r>
      <w:r w:rsidR="004D1CD1">
        <w:rPr>
          <w:szCs w:val="28"/>
        </w:rPr>
        <w:t>1</w:t>
      </w:r>
      <w:r>
        <w:rPr>
          <w:szCs w:val="28"/>
        </w:rPr>
        <w:tab/>
      </w:r>
    </w:p>
    <w:p w14:paraId="171163B4" w14:textId="04D2CB71" w:rsidR="00E973F2" w:rsidRDefault="00E973F2" w:rsidP="00E973F2">
      <w:pPr>
        <w:pStyle w:val="TxBrt1"/>
        <w:spacing w:line="481" w:lineRule="exact"/>
        <w:rPr>
          <w:szCs w:val="28"/>
        </w:rPr>
      </w:pPr>
      <w:r>
        <w:rPr>
          <w:szCs w:val="28"/>
        </w:rPr>
        <w:t>ARTICLE XVIII</w:t>
      </w:r>
      <w:r>
        <w:rPr>
          <w:szCs w:val="28"/>
        </w:rPr>
        <w:tab/>
        <w:t xml:space="preserve">            FIREFIGHTER APPRENTICESHIP PROGRAM</w:t>
      </w:r>
      <w:r w:rsidR="00DC2862">
        <w:rPr>
          <w:szCs w:val="28"/>
        </w:rPr>
        <w:tab/>
      </w:r>
      <w:r>
        <w:rPr>
          <w:szCs w:val="28"/>
        </w:rPr>
        <w:t xml:space="preserve">35                                                                            </w:t>
      </w:r>
    </w:p>
    <w:p w14:paraId="112AA897" w14:textId="238A1EF8" w:rsidR="00E973F2" w:rsidRDefault="00E973F2" w:rsidP="00E973F2">
      <w:pPr>
        <w:pStyle w:val="TxBrt1"/>
        <w:spacing w:line="481" w:lineRule="exact"/>
        <w:rPr>
          <w:szCs w:val="28"/>
        </w:rPr>
      </w:pPr>
      <w:r>
        <w:rPr>
          <w:szCs w:val="28"/>
        </w:rPr>
        <w:t>ARTICLE XIX</w:t>
      </w:r>
      <w:r>
        <w:rPr>
          <w:szCs w:val="28"/>
        </w:rPr>
        <w:tab/>
      </w:r>
      <w:r>
        <w:rPr>
          <w:szCs w:val="28"/>
        </w:rPr>
        <w:tab/>
        <w:t>WORK SCHEDULES AND OVERTI</w:t>
      </w:r>
      <w:r w:rsidR="00DC2862">
        <w:rPr>
          <w:szCs w:val="28"/>
        </w:rPr>
        <w:t xml:space="preserve">ME </w:t>
      </w:r>
      <w:r w:rsidR="00DC2862">
        <w:rPr>
          <w:szCs w:val="28"/>
        </w:rPr>
        <w:tab/>
      </w:r>
      <w:r w:rsidR="00DC2862">
        <w:rPr>
          <w:szCs w:val="28"/>
        </w:rPr>
        <w:tab/>
      </w:r>
      <w:r>
        <w:rPr>
          <w:szCs w:val="28"/>
        </w:rPr>
        <w:t>37</w:t>
      </w:r>
    </w:p>
    <w:p w14:paraId="2C92652D" w14:textId="38825307" w:rsidR="00E973F2" w:rsidRDefault="00E973F2" w:rsidP="00E973F2">
      <w:pPr>
        <w:pStyle w:val="TxBrt1"/>
        <w:spacing w:line="481" w:lineRule="exact"/>
        <w:rPr>
          <w:szCs w:val="28"/>
        </w:rPr>
      </w:pPr>
      <w:r>
        <w:rPr>
          <w:szCs w:val="28"/>
        </w:rPr>
        <w:t xml:space="preserve">ARTICLE XX </w:t>
      </w:r>
      <w:r>
        <w:rPr>
          <w:szCs w:val="28"/>
        </w:rPr>
        <w:tab/>
      </w:r>
      <w:r>
        <w:rPr>
          <w:szCs w:val="28"/>
        </w:rPr>
        <w:tab/>
        <w:t>LONGEVITY</w:t>
      </w:r>
      <w:r>
        <w:rPr>
          <w:szCs w:val="28"/>
        </w:rPr>
        <w:tab/>
      </w:r>
      <w:r>
        <w:rPr>
          <w:szCs w:val="28"/>
        </w:rPr>
        <w:tab/>
      </w:r>
      <w:r>
        <w:rPr>
          <w:szCs w:val="28"/>
        </w:rPr>
        <w:tab/>
        <w:t xml:space="preserve">   </w:t>
      </w:r>
      <w:r>
        <w:rPr>
          <w:szCs w:val="28"/>
        </w:rPr>
        <w:tab/>
      </w:r>
      <w:r>
        <w:rPr>
          <w:szCs w:val="28"/>
        </w:rPr>
        <w:tab/>
        <w:t xml:space="preserve">      </w:t>
      </w:r>
      <w:r w:rsidR="00DC2862">
        <w:rPr>
          <w:szCs w:val="28"/>
        </w:rPr>
        <w:tab/>
      </w:r>
      <w:r>
        <w:rPr>
          <w:szCs w:val="28"/>
        </w:rPr>
        <w:t>39</w:t>
      </w:r>
    </w:p>
    <w:p w14:paraId="07402B4B" w14:textId="7AB802BD" w:rsidR="00E973F2" w:rsidRDefault="00E973F2" w:rsidP="00E973F2">
      <w:pPr>
        <w:pStyle w:val="TxBrt1"/>
        <w:spacing w:line="481" w:lineRule="exact"/>
        <w:rPr>
          <w:szCs w:val="28"/>
        </w:rPr>
      </w:pPr>
      <w:r>
        <w:rPr>
          <w:szCs w:val="28"/>
        </w:rPr>
        <w:t>ARTICLE XXI</w:t>
      </w:r>
      <w:r>
        <w:rPr>
          <w:szCs w:val="28"/>
        </w:rPr>
        <w:tab/>
      </w:r>
      <w:r>
        <w:rPr>
          <w:szCs w:val="28"/>
        </w:rPr>
        <w:tab/>
        <w:t>CLOTHING ALLOWANCE</w:t>
      </w:r>
      <w:r>
        <w:rPr>
          <w:szCs w:val="28"/>
        </w:rPr>
        <w:tab/>
      </w:r>
      <w:r>
        <w:rPr>
          <w:szCs w:val="28"/>
        </w:rPr>
        <w:tab/>
      </w:r>
      <w:r w:rsidR="00DC2862">
        <w:rPr>
          <w:szCs w:val="28"/>
        </w:rPr>
        <w:tab/>
      </w:r>
      <w:r w:rsidR="00DC2862">
        <w:rPr>
          <w:szCs w:val="28"/>
        </w:rPr>
        <w:tab/>
      </w:r>
      <w:r>
        <w:rPr>
          <w:szCs w:val="28"/>
        </w:rPr>
        <w:t>41</w:t>
      </w:r>
    </w:p>
    <w:p w14:paraId="43C99BB6" w14:textId="4D47AC58" w:rsidR="00E973F2" w:rsidRDefault="00E973F2" w:rsidP="00E973F2">
      <w:pPr>
        <w:pStyle w:val="TxBrt1"/>
        <w:spacing w:line="481" w:lineRule="exact"/>
        <w:rPr>
          <w:szCs w:val="28"/>
        </w:rPr>
      </w:pPr>
      <w:r>
        <w:rPr>
          <w:szCs w:val="28"/>
        </w:rPr>
        <w:t>ARTICLE XXII</w:t>
      </w:r>
      <w:r>
        <w:rPr>
          <w:szCs w:val="28"/>
        </w:rPr>
        <w:tab/>
      </w:r>
      <w:r>
        <w:rPr>
          <w:szCs w:val="28"/>
        </w:rPr>
        <w:tab/>
        <w:t>COLLEGE ALLOWANCE                                       42</w:t>
      </w:r>
    </w:p>
    <w:p w14:paraId="28676930" w14:textId="77777777" w:rsidR="00694C68" w:rsidRDefault="00694C68" w:rsidP="00E973F2">
      <w:pPr>
        <w:pStyle w:val="TxBrc2"/>
        <w:spacing w:line="240" w:lineRule="auto"/>
        <w:rPr>
          <w:b/>
          <w:szCs w:val="28"/>
          <w:u w:val="single"/>
        </w:rPr>
      </w:pPr>
    </w:p>
    <w:p w14:paraId="5292B2A8" w14:textId="77777777" w:rsidR="00E973F2" w:rsidRDefault="00E973F2" w:rsidP="00E973F2">
      <w:pPr>
        <w:pStyle w:val="TxBrc2"/>
        <w:spacing w:line="240" w:lineRule="auto"/>
        <w:rPr>
          <w:b/>
          <w:szCs w:val="28"/>
        </w:rPr>
      </w:pPr>
      <w:r>
        <w:rPr>
          <w:b/>
          <w:szCs w:val="28"/>
          <w:u w:val="single"/>
        </w:rPr>
        <w:lastRenderedPageBreak/>
        <w:t>TABLE OF CONTENTS</w:t>
      </w:r>
    </w:p>
    <w:p w14:paraId="60DCAEC5" w14:textId="77777777" w:rsidR="00E973F2" w:rsidRDefault="00E973F2" w:rsidP="00E973F2">
      <w:pPr>
        <w:pStyle w:val="TxBrt1"/>
        <w:spacing w:line="481" w:lineRule="exact"/>
        <w:jc w:val="center"/>
        <w:rPr>
          <w:szCs w:val="28"/>
        </w:rPr>
      </w:pPr>
    </w:p>
    <w:p w14:paraId="0D29B04F" w14:textId="70B4C05E" w:rsidR="00E973F2" w:rsidRDefault="00E973F2" w:rsidP="00E973F2">
      <w:pPr>
        <w:rPr>
          <w:szCs w:val="28"/>
        </w:rPr>
      </w:pPr>
      <w:r>
        <w:rPr>
          <w:b/>
          <w:szCs w:val="28"/>
          <w:u w:val="single"/>
        </w:rPr>
        <w:t>ARTICLE</w:t>
      </w:r>
      <w:r>
        <w:rPr>
          <w:b/>
          <w:szCs w:val="28"/>
          <w:u w:val="words"/>
        </w:rPr>
        <w:tab/>
      </w:r>
      <w:r>
        <w:rPr>
          <w:b/>
          <w:szCs w:val="28"/>
          <w:u w:val="words"/>
        </w:rPr>
        <w:tab/>
      </w:r>
      <w:r>
        <w:rPr>
          <w:b/>
          <w:szCs w:val="28"/>
          <w:u w:val="words"/>
        </w:rPr>
        <w:tab/>
        <w:t>TITLE</w:t>
      </w:r>
      <w:r>
        <w:rPr>
          <w:b/>
          <w:szCs w:val="28"/>
          <w:u w:val="words"/>
        </w:rPr>
        <w:tab/>
      </w:r>
      <w:r>
        <w:rPr>
          <w:b/>
          <w:szCs w:val="28"/>
          <w:u w:val="words"/>
        </w:rPr>
        <w:tab/>
      </w:r>
      <w:r>
        <w:rPr>
          <w:b/>
          <w:szCs w:val="28"/>
          <w:u w:val="words"/>
        </w:rPr>
        <w:tab/>
      </w:r>
      <w:r>
        <w:rPr>
          <w:b/>
          <w:szCs w:val="28"/>
          <w:u w:val="words"/>
        </w:rPr>
        <w:tab/>
      </w:r>
      <w:r>
        <w:rPr>
          <w:b/>
          <w:szCs w:val="28"/>
          <w:u w:val="words"/>
        </w:rPr>
        <w:tab/>
      </w:r>
      <w:r w:rsidR="00DC2862">
        <w:rPr>
          <w:b/>
          <w:szCs w:val="28"/>
          <w:u w:val="words"/>
        </w:rPr>
        <w:t xml:space="preserve">        </w:t>
      </w:r>
      <w:r>
        <w:rPr>
          <w:b/>
          <w:szCs w:val="28"/>
          <w:u w:val="words"/>
        </w:rPr>
        <w:t>PAGE</w:t>
      </w:r>
    </w:p>
    <w:p w14:paraId="135D7A07" w14:textId="112A41AB" w:rsidR="00E973F2" w:rsidRDefault="00E973F2" w:rsidP="00E973F2">
      <w:pPr>
        <w:pStyle w:val="TxBrt1"/>
        <w:spacing w:line="481" w:lineRule="exact"/>
        <w:rPr>
          <w:szCs w:val="28"/>
        </w:rPr>
      </w:pPr>
      <w:r>
        <w:rPr>
          <w:szCs w:val="28"/>
        </w:rPr>
        <w:t>ARTICLE XXIII</w:t>
      </w:r>
      <w:r>
        <w:rPr>
          <w:szCs w:val="28"/>
        </w:rPr>
        <w:tab/>
      </w:r>
      <w:r>
        <w:rPr>
          <w:szCs w:val="28"/>
        </w:rPr>
        <w:tab/>
        <w:t xml:space="preserve">CONTINUING EDUCATION ALLOWANCE      </w:t>
      </w:r>
      <w:r w:rsidR="00DC2862">
        <w:rPr>
          <w:szCs w:val="28"/>
        </w:rPr>
        <w:tab/>
      </w:r>
      <w:r>
        <w:rPr>
          <w:szCs w:val="28"/>
        </w:rPr>
        <w:t>44</w:t>
      </w:r>
    </w:p>
    <w:p w14:paraId="041F2248" w14:textId="0D6ACEFA" w:rsidR="00E973F2" w:rsidRPr="00303121" w:rsidRDefault="00E973F2" w:rsidP="00E973F2">
      <w:pPr>
        <w:pStyle w:val="TxBrt1"/>
        <w:spacing w:line="481" w:lineRule="exact"/>
        <w:rPr>
          <w:szCs w:val="28"/>
        </w:rPr>
      </w:pPr>
      <w:r>
        <w:rPr>
          <w:szCs w:val="28"/>
        </w:rPr>
        <w:t>ARTICLE XXIV</w:t>
      </w:r>
      <w:r>
        <w:rPr>
          <w:szCs w:val="28"/>
        </w:rPr>
        <w:tab/>
      </w:r>
      <w:r>
        <w:rPr>
          <w:szCs w:val="28"/>
        </w:rPr>
        <w:tab/>
        <w:t>HOSPITALIZATION IN</w:t>
      </w:r>
      <w:r w:rsidRPr="003A0998">
        <w:rPr>
          <w:szCs w:val="28"/>
        </w:rPr>
        <w:t>S</w:t>
      </w:r>
      <w:r w:rsidR="00DC2862" w:rsidRPr="009C2D88">
        <w:rPr>
          <w:szCs w:val="28"/>
        </w:rPr>
        <w:t>UR</w:t>
      </w:r>
      <w:r w:rsidR="00DC2862">
        <w:rPr>
          <w:szCs w:val="28"/>
        </w:rPr>
        <w:t>A</w:t>
      </w:r>
      <w:r w:rsidR="00DC2862" w:rsidRPr="009C2D88">
        <w:rPr>
          <w:szCs w:val="28"/>
        </w:rPr>
        <w:t>NCE</w:t>
      </w:r>
      <w:r w:rsidR="00DC2862">
        <w:rPr>
          <w:szCs w:val="28"/>
        </w:rPr>
        <w:tab/>
      </w:r>
      <w:r w:rsidR="00DC2862">
        <w:rPr>
          <w:szCs w:val="28"/>
        </w:rPr>
        <w:tab/>
      </w:r>
      <w:r w:rsidR="00DC2862">
        <w:rPr>
          <w:szCs w:val="28"/>
        </w:rPr>
        <w:tab/>
      </w:r>
      <w:r w:rsidRPr="003A0998">
        <w:rPr>
          <w:szCs w:val="28"/>
        </w:rPr>
        <w:t>4</w:t>
      </w:r>
      <w:r>
        <w:rPr>
          <w:szCs w:val="28"/>
        </w:rPr>
        <w:t>6</w:t>
      </w:r>
    </w:p>
    <w:p w14:paraId="3972DF6D" w14:textId="1D2604C2" w:rsidR="00E973F2" w:rsidDel="00A60277" w:rsidRDefault="00E973F2" w:rsidP="00E973F2">
      <w:pPr>
        <w:pStyle w:val="TxBrt1"/>
        <w:spacing w:line="481" w:lineRule="exact"/>
        <w:rPr>
          <w:szCs w:val="28"/>
        </w:rPr>
      </w:pPr>
      <w:r>
        <w:rPr>
          <w:szCs w:val="28"/>
        </w:rPr>
        <w:t>ARTICLE XXV</w:t>
      </w:r>
      <w:r>
        <w:rPr>
          <w:szCs w:val="28"/>
        </w:rPr>
        <w:tab/>
      </w:r>
      <w:r>
        <w:rPr>
          <w:szCs w:val="28"/>
        </w:rPr>
        <w:tab/>
        <w:t xml:space="preserve">PROBATIONARY PERIOD                                   </w:t>
      </w:r>
      <w:r w:rsidR="00DC2862">
        <w:rPr>
          <w:szCs w:val="28"/>
        </w:rPr>
        <w:t xml:space="preserve"> </w:t>
      </w:r>
      <w:r w:rsidR="00DC2862">
        <w:rPr>
          <w:szCs w:val="28"/>
        </w:rPr>
        <w:tab/>
      </w:r>
      <w:r>
        <w:rPr>
          <w:szCs w:val="28"/>
        </w:rPr>
        <w:t>51</w:t>
      </w:r>
    </w:p>
    <w:p w14:paraId="06F22614" w14:textId="56914378" w:rsidR="00E973F2" w:rsidRDefault="00E973F2" w:rsidP="00E973F2">
      <w:pPr>
        <w:pStyle w:val="TxBrt1"/>
        <w:spacing w:line="481" w:lineRule="exact"/>
        <w:rPr>
          <w:szCs w:val="28"/>
        </w:rPr>
      </w:pPr>
      <w:r>
        <w:rPr>
          <w:szCs w:val="28"/>
        </w:rPr>
        <w:t>ARTICLE XXVI</w:t>
      </w:r>
      <w:r>
        <w:rPr>
          <w:szCs w:val="28"/>
        </w:rPr>
        <w:tab/>
      </w:r>
      <w:r>
        <w:rPr>
          <w:szCs w:val="28"/>
        </w:rPr>
        <w:tab/>
        <w:t xml:space="preserve">CONTINUATION OF BENEFITS NOT         </w:t>
      </w:r>
      <w:r w:rsidR="00DC2862">
        <w:rPr>
          <w:szCs w:val="28"/>
        </w:rPr>
        <w:tab/>
      </w:r>
      <w:r>
        <w:rPr>
          <w:szCs w:val="28"/>
        </w:rPr>
        <w:t>52</w:t>
      </w:r>
    </w:p>
    <w:p w14:paraId="12AB79B4" w14:textId="084B7A24" w:rsidR="00E973F2" w:rsidRDefault="00E973F2" w:rsidP="00E973F2">
      <w:pPr>
        <w:pStyle w:val="TxBrt1"/>
        <w:spacing w:line="481" w:lineRule="exact"/>
        <w:rPr>
          <w:szCs w:val="28"/>
        </w:rPr>
      </w:pPr>
      <w:r>
        <w:rPr>
          <w:szCs w:val="28"/>
        </w:rPr>
        <w:tab/>
      </w:r>
      <w:r>
        <w:rPr>
          <w:szCs w:val="28"/>
        </w:rPr>
        <w:tab/>
      </w:r>
      <w:r>
        <w:rPr>
          <w:szCs w:val="28"/>
        </w:rPr>
        <w:tab/>
      </w:r>
      <w:r>
        <w:rPr>
          <w:szCs w:val="28"/>
        </w:rPr>
        <w:tab/>
      </w:r>
      <w:r w:rsidR="00DC2862">
        <w:rPr>
          <w:szCs w:val="28"/>
        </w:rPr>
        <w:t xml:space="preserve">COVERED BY THIS </w:t>
      </w:r>
      <w:r>
        <w:rPr>
          <w:szCs w:val="28"/>
        </w:rPr>
        <w:t>AGREEMENT</w:t>
      </w:r>
    </w:p>
    <w:p w14:paraId="576896DA" w14:textId="3B9EB991" w:rsidR="00E973F2" w:rsidRDefault="00E973F2" w:rsidP="00E973F2">
      <w:pPr>
        <w:pStyle w:val="TxBrt1"/>
        <w:spacing w:line="481" w:lineRule="exact"/>
        <w:rPr>
          <w:szCs w:val="28"/>
        </w:rPr>
      </w:pPr>
      <w:r>
        <w:rPr>
          <w:szCs w:val="28"/>
        </w:rPr>
        <w:t>ARTICLE XXVII</w:t>
      </w:r>
      <w:r>
        <w:rPr>
          <w:szCs w:val="28"/>
        </w:rPr>
        <w:tab/>
      </w:r>
      <w:r>
        <w:rPr>
          <w:szCs w:val="28"/>
        </w:rPr>
        <w:tab/>
        <w:t xml:space="preserve">SAVINGS CLAUSE                                      </w:t>
      </w:r>
      <w:r w:rsidR="00DC2862">
        <w:rPr>
          <w:szCs w:val="28"/>
        </w:rPr>
        <w:tab/>
      </w:r>
      <w:r w:rsidR="00DC2862">
        <w:rPr>
          <w:szCs w:val="28"/>
        </w:rPr>
        <w:tab/>
      </w:r>
      <w:r>
        <w:rPr>
          <w:szCs w:val="28"/>
        </w:rPr>
        <w:t>53</w:t>
      </w:r>
    </w:p>
    <w:p w14:paraId="62700654" w14:textId="5341C71E" w:rsidR="00E973F2" w:rsidRDefault="00E973F2" w:rsidP="00E973F2">
      <w:pPr>
        <w:pStyle w:val="TxBrt1"/>
        <w:spacing w:line="481" w:lineRule="exact"/>
        <w:rPr>
          <w:szCs w:val="28"/>
        </w:rPr>
      </w:pPr>
      <w:r>
        <w:rPr>
          <w:szCs w:val="28"/>
        </w:rPr>
        <w:t>ARTICLE XXVIII</w:t>
      </w:r>
      <w:r>
        <w:rPr>
          <w:szCs w:val="28"/>
        </w:rPr>
        <w:tab/>
      </w:r>
      <w:r>
        <w:rPr>
          <w:szCs w:val="28"/>
        </w:rPr>
        <w:tab/>
        <w:t xml:space="preserve">FULLY BARGAINED AGREEMENT              </w:t>
      </w:r>
      <w:r w:rsidR="00DC2862">
        <w:rPr>
          <w:szCs w:val="28"/>
        </w:rPr>
        <w:tab/>
      </w:r>
      <w:r>
        <w:rPr>
          <w:szCs w:val="28"/>
        </w:rPr>
        <w:t>54</w:t>
      </w:r>
    </w:p>
    <w:p w14:paraId="7EAFBC3F" w14:textId="1D80A2C4" w:rsidR="00E973F2" w:rsidRDefault="00E973F2" w:rsidP="00E973F2">
      <w:pPr>
        <w:pStyle w:val="TxBrt1"/>
        <w:spacing w:line="481" w:lineRule="exact"/>
        <w:rPr>
          <w:szCs w:val="28"/>
        </w:rPr>
      </w:pPr>
      <w:r>
        <w:rPr>
          <w:szCs w:val="28"/>
        </w:rPr>
        <w:t>ARTICLE XXIX</w:t>
      </w:r>
      <w:r>
        <w:rPr>
          <w:szCs w:val="28"/>
        </w:rPr>
        <w:tab/>
      </w:r>
      <w:r>
        <w:rPr>
          <w:szCs w:val="28"/>
        </w:rPr>
        <w:tab/>
        <w:t>LABOR MANAGEMENT COMMITTEE</w:t>
      </w:r>
      <w:r>
        <w:rPr>
          <w:szCs w:val="28"/>
        </w:rPr>
        <w:tab/>
        <w:t xml:space="preserve">     </w:t>
      </w:r>
      <w:r w:rsidR="00DC2862">
        <w:rPr>
          <w:szCs w:val="28"/>
        </w:rPr>
        <w:tab/>
      </w:r>
      <w:r>
        <w:rPr>
          <w:szCs w:val="28"/>
        </w:rPr>
        <w:t>55</w:t>
      </w:r>
      <w:r>
        <w:rPr>
          <w:szCs w:val="28"/>
        </w:rPr>
        <w:tab/>
      </w:r>
    </w:p>
    <w:p w14:paraId="36D5C721" w14:textId="6AF0FD03" w:rsidR="00E973F2" w:rsidRDefault="00E973F2" w:rsidP="00E973F2">
      <w:pPr>
        <w:pStyle w:val="TxBrt3"/>
        <w:spacing w:line="481" w:lineRule="exact"/>
        <w:rPr>
          <w:szCs w:val="28"/>
        </w:rPr>
      </w:pPr>
      <w:r>
        <w:rPr>
          <w:szCs w:val="28"/>
        </w:rPr>
        <w:t xml:space="preserve">ARTICLE XXX                      EMERGENCY MEDICAL TECHNICIAN          </w:t>
      </w:r>
      <w:r w:rsidR="00DC2862">
        <w:rPr>
          <w:szCs w:val="28"/>
        </w:rPr>
        <w:tab/>
      </w:r>
      <w:r>
        <w:rPr>
          <w:szCs w:val="28"/>
        </w:rPr>
        <w:t>56</w:t>
      </w:r>
    </w:p>
    <w:p w14:paraId="42451BC6" w14:textId="3A2744B1" w:rsidR="00E973F2" w:rsidRDefault="00E973F2" w:rsidP="00E973F2">
      <w:pPr>
        <w:pStyle w:val="TxBrt3"/>
        <w:spacing w:line="481" w:lineRule="exact"/>
        <w:rPr>
          <w:szCs w:val="28"/>
        </w:rPr>
      </w:pPr>
      <w:r>
        <w:rPr>
          <w:szCs w:val="28"/>
        </w:rPr>
        <w:t>ARTICLE XXXI</w:t>
      </w:r>
      <w:r>
        <w:rPr>
          <w:szCs w:val="28"/>
        </w:rPr>
        <w:tab/>
      </w:r>
      <w:r>
        <w:rPr>
          <w:szCs w:val="28"/>
        </w:rPr>
        <w:tab/>
        <w:t>DURATION OF AGREEMENT</w:t>
      </w:r>
      <w:r>
        <w:rPr>
          <w:szCs w:val="28"/>
        </w:rPr>
        <w:tab/>
        <w:t xml:space="preserve">   </w:t>
      </w:r>
      <w:r>
        <w:rPr>
          <w:szCs w:val="28"/>
        </w:rPr>
        <w:tab/>
        <w:t xml:space="preserve">            57</w:t>
      </w:r>
    </w:p>
    <w:p w14:paraId="70474C26" w14:textId="77777777" w:rsidR="00E973F2" w:rsidRDefault="00E973F2" w:rsidP="00E973F2">
      <w:pPr>
        <w:pStyle w:val="TxBrc5"/>
        <w:tabs>
          <w:tab w:val="decimal" w:pos="9280"/>
        </w:tabs>
        <w:spacing w:line="240" w:lineRule="auto"/>
        <w:rPr>
          <w:szCs w:val="28"/>
        </w:rPr>
      </w:pPr>
      <w:r>
        <w:rPr>
          <w:szCs w:val="28"/>
        </w:rPr>
        <w:br w:type="page"/>
      </w:r>
    </w:p>
    <w:p w14:paraId="7A414A1C" w14:textId="77777777" w:rsidR="00E973F2" w:rsidRDefault="00E973F2" w:rsidP="00E973F2">
      <w:pPr>
        <w:pStyle w:val="TxBrc5"/>
        <w:tabs>
          <w:tab w:val="decimal" w:pos="9280"/>
        </w:tabs>
        <w:spacing w:line="240" w:lineRule="auto"/>
        <w:rPr>
          <w:b/>
          <w:szCs w:val="28"/>
          <w:u w:val="single"/>
        </w:rPr>
      </w:pPr>
      <w:r>
        <w:rPr>
          <w:b/>
          <w:szCs w:val="28"/>
          <w:u w:val="single"/>
        </w:rPr>
        <w:lastRenderedPageBreak/>
        <w:t>AGREEMENT</w:t>
      </w:r>
    </w:p>
    <w:p w14:paraId="35C4FB33" w14:textId="77777777" w:rsidR="00E973F2" w:rsidRDefault="00E973F2" w:rsidP="00E973F2">
      <w:pPr>
        <w:tabs>
          <w:tab w:val="decimal" w:pos="9280"/>
        </w:tabs>
        <w:rPr>
          <w:b/>
          <w:szCs w:val="28"/>
        </w:rPr>
      </w:pPr>
    </w:p>
    <w:p w14:paraId="60E5A413" w14:textId="77777777" w:rsidR="00E973F2" w:rsidRDefault="00E973F2" w:rsidP="00E973F2">
      <w:pPr>
        <w:tabs>
          <w:tab w:val="decimal" w:pos="9280"/>
        </w:tabs>
        <w:rPr>
          <w:b/>
          <w:szCs w:val="28"/>
        </w:rPr>
      </w:pPr>
    </w:p>
    <w:p w14:paraId="64D450DB" w14:textId="2AE07150" w:rsidR="00E973F2" w:rsidRDefault="00E973F2" w:rsidP="00E973F2">
      <w:pPr>
        <w:pStyle w:val="TxBrp7"/>
        <w:spacing w:line="480" w:lineRule="auto"/>
        <w:rPr>
          <w:szCs w:val="28"/>
        </w:rPr>
      </w:pPr>
      <w:r>
        <w:rPr>
          <w:b/>
          <w:szCs w:val="28"/>
        </w:rPr>
        <w:t xml:space="preserve">THIS AGREEMENT, </w:t>
      </w:r>
      <w:r w:rsidR="00F72F23">
        <w:rPr>
          <w:szCs w:val="28"/>
        </w:rPr>
        <w:t xml:space="preserve">entered into </w:t>
      </w:r>
      <w:r w:rsidR="009C129F">
        <w:rPr>
          <w:szCs w:val="28"/>
        </w:rPr>
        <w:t xml:space="preserve">this </w:t>
      </w:r>
      <w:r w:rsidR="00FF15BC">
        <w:rPr>
          <w:szCs w:val="28"/>
        </w:rPr>
        <w:t>7th Day of October, 2021</w:t>
      </w:r>
      <w:r w:rsidR="00F72F23">
        <w:rPr>
          <w:szCs w:val="28"/>
        </w:rPr>
        <w:t xml:space="preserve">, </w:t>
      </w:r>
      <w:r>
        <w:rPr>
          <w:szCs w:val="28"/>
        </w:rPr>
        <w:t>by and between the</w:t>
      </w:r>
      <w:r>
        <w:rPr>
          <w:b/>
          <w:szCs w:val="28"/>
        </w:rPr>
        <w:t xml:space="preserve"> CITY OF MARGATE CITY, </w:t>
      </w:r>
      <w:r>
        <w:rPr>
          <w:szCs w:val="28"/>
        </w:rPr>
        <w:t xml:space="preserve">in the County of Atlantic, a Municipal Corporation of the State of New Jersey hereinafter called the “City,” and </w:t>
      </w:r>
      <w:r>
        <w:rPr>
          <w:b/>
          <w:szCs w:val="28"/>
        </w:rPr>
        <w:t>FIREMEN’S MUTUAL</w:t>
      </w:r>
      <w:r>
        <w:rPr>
          <w:szCs w:val="28"/>
        </w:rPr>
        <w:t xml:space="preserve"> </w:t>
      </w:r>
      <w:r>
        <w:rPr>
          <w:b/>
          <w:szCs w:val="28"/>
        </w:rPr>
        <w:t xml:space="preserve">BENEVOLENT ASSOCIATION, LOCAL NO. 41, </w:t>
      </w:r>
      <w:r>
        <w:rPr>
          <w:szCs w:val="28"/>
        </w:rPr>
        <w:t xml:space="preserve">duly appointed representative of the Fire Department of the City of Margate City, hereinafter called the “Association,” represents the complete and final understanding on all </w:t>
      </w:r>
      <w:r w:rsidR="00266CE7">
        <w:rPr>
          <w:szCs w:val="28"/>
        </w:rPr>
        <w:t xml:space="preserve">negotiated </w:t>
      </w:r>
      <w:r>
        <w:rPr>
          <w:szCs w:val="28"/>
        </w:rPr>
        <w:t>issues between the City and the Association.</w:t>
      </w:r>
    </w:p>
    <w:p w14:paraId="402EC73D" w14:textId="77777777" w:rsidR="00E973F2" w:rsidRDefault="00E973F2" w:rsidP="00E973F2">
      <w:pPr>
        <w:tabs>
          <w:tab w:val="left" w:pos="731"/>
          <w:tab w:val="left" w:pos="9303"/>
        </w:tabs>
        <w:spacing w:line="481" w:lineRule="exact"/>
        <w:jc w:val="both"/>
        <w:rPr>
          <w:szCs w:val="28"/>
        </w:rPr>
      </w:pPr>
    </w:p>
    <w:p w14:paraId="5D9E354B" w14:textId="77777777" w:rsidR="00E973F2" w:rsidRDefault="00E973F2" w:rsidP="00E973F2">
      <w:pPr>
        <w:jc w:val="center"/>
        <w:rPr>
          <w:szCs w:val="28"/>
        </w:rPr>
      </w:pPr>
      <w:r>
        <w:rPr>
          <w:szCs w:val="28"/>
        </w:rPr>
        <w:br w:type="page"/>
      </w:r>
    </w:p>
    <w:p w14:paraId="196F58B0" w14:textId="77777777" w:rsidR="00E973F2" w:rsidRDefault="00E973F2" w:rsidP="00E973F2">
      <w:pPr>
        <w:jc w:val="center"/>
        <w:rPr>
          <w:b/>
          <w:szCs w:val="28"/>
          <w:u w:val="single"/>
        </w:rPr>
      </w:pPr>
      <w:r>
        <w:rPr>
          <w:b/>
          <w:szCs w:val="28"/>
          <w:u w:val="single"/>
        </w:rPr>
        <w:t>ARTICLE I</w:t>
      </w:r>
    </w:p>
    <w:p w14:paraId="5FAA14A1" w14:textId="77777777" w:rsidR="00E973F2" w:rsidRDefault="00E973F2" w:rsidP="00E973F2">
      <w:pPr>
        <w:jc w:val="center"/>
        <w:rPr>
          <w:b/>
          <w:szCs w:val="28"/>
          <w:u w:val="single"/>
        </w:rPr>
      </w:pPr>
      <w:r>
        <w:rPr>
          <w:b/>
          <w:szCs w:val="28"/>
          <w:u w:val="single"/>
        </w:rPr>
        <w:t>PURPOSE</w:t>
      </w:r>
    </w:p>
    <w:p w14:paraId="1AE64346" w14:textId="77777777" w:rsidR="00E973F2" w:rsidRDefault="00E973F2" w:rsidP="00E973F2">
      <w:pPr>
        <w:rPr>
          <w:szCs w:val="28"/>
        </w:rPr>
      </w:pPr>
    </w:p>
    <w:p w14:paraId="0EAFA5A8" w14:textId="77777777" w:rsidR="00E973F2" w:rsidRDefault="00E973F2" w:rsidP="00E973F2">
      <w:pPr>
        <w:ind w:firstLine="720"/>
        <w:rPr>
          <w:szCs w:val="28"/>
        </w:rPr>
      </w:pPr>
      <w:r>
        <w:rPr>
          <w:szCs w:val="28"/>
        </w:rPr>
        <w:t>This Agreement is entered into pursuant to the provisions of Chapter 303, Laws of 1968 (N.J. Rev. Stat. 34:13A-5.1, et seq.) of the State of New Jersey and all other applicable statutes to promote and ensure harmonious relations, cooperation, and understanding between the City and employees; to prescribe the rights and duties of the City and employees; to provide for the resolution of legitimate grievances, all in order that the public service shall be expedited and effectuated to the best interests of the people of the City of Margate City.</w:t>
      </w:r>
    </w:p>
    <w:p w14:paraId="0372CD9D" w14:textId="77777777" w:rsidR="00E973F2" w:rsidRDefault="00E973F2" w:rsidP="00E973F2">
      <w:pPr>
        <w:rPr>
          <w:szCs w:val="28"/>
        </w:rPr>
      </w:pPr>
    </w:p>
    <w:p w14:paraId="6646C09F" w14:textId="77777777" w:rsidR="00E973F2" w:rsidRDefault="00E973F2" w:rsidP="00E973F2">
      <w:pPr>
        <w:jc w:val="center"/>
        <w:rPr>
          <w:szCs w:val="28"/>
        </w:rPr>
      </w:pPr>
      <w:r>
        <w:rPr>
          <w:szCs w:val="28"/>
        </w:rPr>
        <w:br w:type="page"/>
      </w:r>
    </w:p>
    <w:p w14:paraId="435883A1" w14:textId="77777777" w:rsidR="00E973F2" w:rsidRDefault="00E973F2" w:rsidP="00E973F2">
      <w:pPr>
        <w:jc w:val="center"/>
        <w:rPr>
          <w:b/>
          <w:szCs w:val="28"/>
          <w:u w:val="single"/>
        </w:rPr>
      </w:pPr>
      <w:r>
        <w:rPr>
          <w:b/>
          <w:szCs w:val="28"/>
          <w:u w:val="single"/>
        </w:rPr>
        <w:t>ARTICLE II</w:t>
      </w:r>
    </w:p>
    <w:p w14:paraId="35BE9899" w14:textId="77777777" w:rsidR="00E973F2" w:rsidRDefault="00E973F2" w:rsidP="00E973F2">
      <w:pPr>
        <w:jc w:val="center"/>
        <w:rPr>
          <w:b/>
          <w:szCs w:val="28"/>
          <w:u w:val="single"/>
        </w:rPr>
      </w:pPr>
      <w:r>
        <w:rPr>
          <w:b/>
          <w:szCs w:val="28"/>
          <w:u w:val="single"/>
        </w:rPr>
        <w:t>EMPLOYEE REPRESENTATIVE</w:t>
      </w:r>
    </w:p>
    <w:p w14:paraId="6BF0E8A4" w14:textId="77777777" w:rsidR="00E973F2" w:rsidRDefault="00E973F2" w:rsidP="00E973F2">
      <w:pPr>
        <w:rPr>
          <w:szCs w:val="28"/>
        </w:rPr>
      </w:pPr>
    </w:p>
    <w:p w14:paraId="1419CB39" w14:textId="77777777" w:rsidR="00E973F2" w:rsidRDefault="00E973F2" w:rsidP="00E973F2">
      <w:pPr>
        <w:rPr>
          <w:szCs w:val="28"/>
        </w:rPr>
      </w:pPr>
      <w:r>
        <w:rPr>
          <w:szCs w:val="28"/>
        </w:rPr>
        <w:t>A.</w:t>
      </w:r>
      <w:r>
        <w:rPr>
          <w:szCs w:val="28"/>
        </w:rPr>
        <w:tab/>
      </w:r>
      <w:r>
        <w:rPr>
          <w:szCs w:val="28"/>
          <w:u w:val="single"/>
        </w:rPr>
        <w:t>Majority Representative</w:t>
      </w:r>
      <w:r>
        <w:rPr>
          <w:szCs w:val="28"/>
        </w:rPr>
        <w:t>. The City hereby recognizes the Association as the sole and exclusive negotiating agent and representa</w:t>
      </w:r>
      <w:r>
        <w:rPr>
          <w:szCs w:val="28"/>
        </w:rPr>
        <w:softHyphen/>
        <w:t>tive for all Fire Captains, Fire Lieutenants and Firefighters employed in the City of Margate City Fire Department, but excluding all other personnel employed in the City of Margate City Fire Department and all other City employees.</w:t>
      </w:r>
    </w:p>
    <w:p w14:paraId="3C96160F" w14:textId="77777777" w:rsidR="00E973F2" w:rsidRDefault="00E973F2" w:rsidP="00E973F2">
      <w:pPr>
        <w:ind w:firstLine="720"/>
        <w:rPr>
          <w:szCs w:val="28"/>
        </w:rPr>
      </w:pPr>
      <w:r>
        <w:rPr>
          <w:szCs w:val="28"/>
        </w:rPr>
        <w:t>1.</w:t>
      </w:r>
      <w:r>
        <w:rPr>
          <w:szCs w:val="28"/>
        </w:rPr>
        <w:tab/>
        <w:t>The title “Firefighter” or “Fire Officer” shall be defined to include the plural as well as the singular and to include males and females.</w:t>
      </w:r>
    </w:p>
    <w:p w14:paraId="64D91ACF" w14:textId="77777777" w:rsidR="00E973F2" w:rsidRDefault="00E973F2" w:rsidP="00E973F2">
      <w:pPr>
        <w:rPr>
          <w:szCs w:val="28"/>
        </w:rPr>
      </w:pPr>
    </w:p>
    <w:p w14:paraId="77E65D79" w14:textId="77777777" w:rsidR="00E973F2" w:rsidRDefault="00E973F2" w:rsidP="00E973F2">
      <w:pPr>
        <w:rPr>
          <w:szCs w:val="28"/>
        </w:rPr>
      </w:pPr>
      <w:r>
        <w:rPr>
          <w:szCs w:val="28"/>
        </w:rPr>
        <w:t>B.</w:t>
      </w:r>
      <w:r>
        <w:rPr>
          <w:szCs w:val="28"/>
        </w:rPr>
        <w:tab/>
      </w:r>
      <w:r>
        <w:rPr>
          <w:szCs w:val="28"/>
          <w:u w:val="single"/>
        </w:rPr>
        <w:t>Stewards</w:t>
      </w:r>
      <w:r>
        <w:rPr>
          <w:szCs w:val="28"/>
        </w:rPr>
        <w:t>. The Association must notify the City of the names of the Stewards. No more than one (1) Steward and alternate are to be designated. The Steward of Local 41 is the Vice President of the Union. The alternate Steward is the President of the Union.</w:t>
      </w:r>
    </w:p>
    <w:p w14:paraId="5B9CE8D6" w14:textId="77777777" w:rsidR="00E973F2" w:rsidRDefault="00E973F2" w:rsidP="00E973F2">
      <w:pPr>
        <w:rPr>
          <w:szCs w:val="28"/>
        </w:rPr>
      </w:pPr>
    </w:p>
    <w:p w14:paraId="2D9D3994" w14:textId="77777777" w:rsidR="00E973F2" w:rsidRDefault="00E973F2" w:rsidP="00E973F2">
      <w:pPr>
        <w:jc w:val="center"/>
        <w:rPr>
          <w:szCs w:val="28"/>
        </w:rPr>
      </w:pPr>
      <w:r>
        <w:rPr>
          <w:szCs w:val="28"/>
        </w:rPr>
        <w:br w:type="page"/>
      </w:r>
    </w:p>
    <w:p w14:paraId="03B6A275" w14:textId="77777777" w:rsidR="00E973F2" w:rsidRDefault="00E973F2" w:rsidP="00E973F2">
      <w:pPr>
        <w:jc w:val="center"/>
        <w:rPr>
          <w:b/>
          <w:szCs w:val="28"/>
          <w:u w:val="single"/>
        </w:rPr>
      </w:pPr>
      <w:r>
        <w:rPr>
          <w:b/>
          <w:szCs w:val="28"/>
          <w:u w:val="single"/>
        </w:rPr>
        <w:t>ARTICLE III</w:t>
      </w:r>
    </w:p>
    <w:p w14:paraId="1083251E" w14:textId="77777777" w:rsidR="00E973F2" w:rsidRDefault="00E973F2" w:rsidP="00E973F2">
      <w:pPr>
        <w:jc w:val="center"/>
        <w:rPr>
          <w:szCs w:val="28"/>
        </w:rPr>
      </w:pPr>
      <w:r>
        <w:rPr>
          <w:b/>
          <w:szCs w:val="28"/>
          <w:u w:val="single"/>
        </w:rPr>
        <w:t>GRIEVANCE PROCEDURE</w:t>
      </w:r>
    </w:p>
    <w:p w14:paraId="1233B5BC" w14:textId="77777777" w:rsidR="00E973F2" w:rsidRDefault="00E973F2" w:rsidP="00E973F2">
      <w:pPr>
        <w:rPr>
          <w:szCs w:val="28"/>
        </w:rPr>
      </w:pPr>
    </w:p>
    <w:p w14:paraId="64CFABDC" w14:textId="77777777" w:rsidR="00E973F2" w:rsidRDefault="00E973F2" w:rsidP="00E973F2">
      <w:pPr>
        <w:rPr>
          <w:szCs w:val="28"/>
        </w:rPr>
      </w:pPr>
      <w:r>
        <w:rPr>
          <w:szCs w:val="28"/>
        </w:rPr>
        <w:t>A.</w:t>
      </w:r>
      <w:r>
        <w:rPr>
          <w:szCs w:val="28"/>
        </w:rPr>
        <w:tab/>
        <w:t>The purpose of this procedure is to secure, at the lowest possible level, an equitable solution to the problems which may arise affecting the terms and conditions of employment under this Agreement.</w:t>
      </w:r>
    </w:p>
    <w:p w14:paraId="0E010A77" w14:textId="77777777" w:rsidR="00E973F2" w:rsidRDefault="00E973F2" w:rsidP="00E973F2">
      <w:pPr>
        <w:rPr>
          <w:szCs w:val="28"/>
        </w:rPr>
      </w:pPr>
    </w:p>
    <w:p w14:paraId="58FB2E27" w14:textId="77777777" w:rsidR="00E973F2" w:rsidRDefault="00E973F2" w:rsidP="00E973F2">
      <w:pPr>
        <w:rPr>
          <w:szCs w:val="28"/>
        </w:rPr>
      </w:pPr>
      <w:r>
        <w:rPr>
          <w:szCs w:val="28"/>
        </w:rPr>
        <w:t>B.</w:t>
      </w:r>
      <w:r>
        <w:rPr>
          <w:szCs w:val="28"/>
        </w:rPr>
        <w:tab/>
        <w:t>Nothing herein shall be construed as limiting the right of any employee having a grievance to discuss the matter informally with the Fire Chief or his designee.</w:t>
      </w:r>
    </w:p>
    <w:p w14:paraId="37266D7A" w14:textId="77777777" w:rsidR="00E973F2" w:rsidRDefault="00E973F2" w:rsidP="00E973F2">
      <w:pPr>
        <w:rPr>
          <w:szCs w:val="28"/>
        </w:rPr>
      </w:pPr>
    </w:p>
    <w:p w14:paraId="5842BCF5" w14:textId="77777777" w:rsidR="00E973F2" w:rsidRDefault="00E973F2" w:rsidP="00E973F2">
      <w:pPr>
        <w:rPr>
          <w:szCs w:val="28"/>
        </w:rPr>
      </w:pPr>
      <w:r>
        <w:rPr>
          <w:szCs w:val="28"/>
        </w:rPr>
        <w:t>C.</w:t>
      </w:r>
      <w:r>
        <w:rPr>
          <w:szCs w:val="28"/>
        </w:rPr>
        <w:tab/>
        <w:t>1.</w:t>
      </w:r>
      <w:r>
        <w:rPr>
          <w:szCs w:val="28"/>
        </w:rPr>
        <w:tab/>
        <w:t>With regard to employees, the term “grievance” as used herein means an appeal by an individual employee, or the Association on behalf of an individual employee or group of employees, from the interpretation, application or violation of policies, agreements, and administrative decisions affecting them.</w:t>
      </w:r>
    </w:p>
    <w:p w14:paraId="1357E277" w14:textId="77777777" w:rsidR="00E973F2" w:rsidRDefault="00E973F2" w:rsidP="00E973F2">
      <w:pPr>
        <w:rPr>
          <w:szCs w:val="28"/>
        </w:rPr>
      </w:pPr>
    </w:p>
    <w:p w14:paraId="2D97B271" w14:textId="77777777" w:rsidR="00E973F2" w:rsidRDefault="00E973F2" w:rsidP="00E973F2">
      <w:pPr>
        <w:ind w:firstLine="720"/>
        <w:rPr>
          <w:szCs w:val="28"/>
        </w:rPr>
      </w:pPr>
      <w:r>
        <w:rPr>
          <w:szCs w:val="28"/>
        </w:rPr>
        <w:t>2.</w:t>
      </w:r>
      <w:r>
        <w:rPr>
          <w:szCs w:val="28"/>
        </w:rPr>
        <w:tab/>
        <w:t>With respect to employee grievances, no grievance may proceed beyond Step Three herein unless it constitutes a controversy arising over the interpretation, application or alleged violation of the terms and conditions of this Agreement. Disputes concerning terms and conditions or employment controlled by statute or administrative regulations, incorporated by reference in this Agreement, either expressly or by operation of law, shall not be processed beyond Step Three herein.</w:t>
      </w:r>
    </w:p>
    <w:p w14:paraId="2FA57045" w14:textId="77777777" w:rsidR="00E973F2" w:rsidRDefault="00E973F2" w:rsidP="00E973F2">
      <w:pPr>
        <w:rPr>
          <w:szCs w:val="28"/>
        </w:rPr>
      </w:pPr>
    </w:p>
    <w:p w14:paraId="78D0CB06" w14:textId="77777777" w:rsidR="00E973F2" w:rsidRDefault="00E973F2" w:rsidP="00E973F2">
      <w:pPr>
        <w:rPr>
          <w:szCs w:val="28"/>
        </w:rPr>
      </w:pPr>
      <w:r>
        <w:rPr>
          <w:szCs w:val="28"/>
        </w:rPr>
        <w:t>D.</w:t>
      </w:r>
      <w:r>
        <w:rPr>
          <w:szCs w:val="28"/>
        </w:rPr>
        <w:tab/>
        <w:t>The following constitutes the sole and exclusive method for resolving grievances between the parties covered by this Agreement, and shall be followed in its entirety unless any step is waived by mutual consent.</w:t>
      </w:r>
    </w:p>
    <w:p w14:paraId="7D099BB6" w14:textId="77777777" w:rsidR="00E973F2" w:rsidRDefault="00E973F2" w:rsidP="00E973F2">
      <w:pPr>
        <w:rPr>
          <w:szCs w:val="28"/>
        </w:rPr>
      </w:pPr>
    </w:p>
    <w:p w14:paraId="74A7A31A" w14:textId="77777777" w:rsidR="00E973F2" w:rsidRDefault="00E973F2" w:rsidP="00E973F2">
      <w:pPr>
        <w:rPr>
          <w:szCs w:val="28"/>
        </w:rPr>
      </w:pPr>
      <w:r>
        <w:rPr>
          <w:szCs w:val="28"/>
          <w:u w:val="single"/>
        </w:rPr>
        <w:t>Step One</w:t>
      </w:r>
      <w:r>
        <w:rPr>
          <w:szCs w:val="28"/>
        </w:rPr>
        <w:t>. The aggrieved or the Association shall institute action under the provisions hereof within twenty (20) calendar days after the event giving rise to the grievance has occurred or knowledge thereof, and an earnest effort shall be made to settle the differences between the aggrieved employee and the Fire Chief for the purpose of resolving the matter informally. Failure to act within said twenty (20) calendar days shall be deemed to constitute an abandonment of the grievance.</w:t>
      </w:r>
    </w:p>
    <w:p w14:paraId="5E2924BD" w14:textId="77777777" w:rsidR="00E973F2" w:rsidRDefault="00E973F2" w:rsidP="00E973F2">
      <w:pPr>
        <w:rPr>
          <w:szCs w:val="28"/>
        </w:rPr>
      </w:pPr>
    </w:p>
    <w:p w14:paraId="6B735015" w14:textId="77777777" w:rsidR="00E973F2" w:rsidRDefault="00E973F2" w:rsidP="00E973F2">
      <w:pPr>
        <w:rPr>
          <w:szCs w:val="28"/>
        </w:rPr>
      </w:pPr>
      <w:r>
        <w:rPr>
          <w:szCs w:val="28"/>
          <w:u w:val="single"/>
        </w:rPr>
        <w:t>Step Two</w:t>
      </w:r>
      <w:r>
        <w:rPr>
          <w:szCs w:val="28"/>
        </w:rPr>
        <w:t>. If no agreement can be reached orally within five (5) calendar days of the initial discussion with the Fire Chief, the employee or the Association may present the grievance in writing within five (5) calendar days thereafter to the Fire Chief or his designated representative. The written grievance at this step shall contain the relevant facts and a summary of the preceding oral discussion, the applicable Section of the contract violated, and the remedy requested by the grievant. The Fire Chief or his designated representative will answer the grievance in writing within ten (10) calendar days of receipt of the written grievance.</w:t>
      </w:r>
    </w:p>
    <w:p w14:paraId="41D42546" w14:textId="77777777" w:rsidR="00E973F2" w:rsidRDefault="00E973F2" w:rsidP="00E973F2">
      <w:pPr>
        <w:rPr>
          <w:szCs w:val="28"/>
        </w:rPr>
      </w:pPr>
    </w:p>
    <w:p w14:paraId="02A6BAC9" w14:textId="77777777" w:rsidR="00E973F2" w:rsidRDefault="00E973F2" w:rsidP="00E973F2">
      <w:pPr>
        <w:rPr>
          <w:szCs w:val="28"/>
        </w:rPr>
      </w:pPr>
      <w:r>
        <w:rPr>
          <w:szCs w:val="28"/>
          <w:u w:val="single"/>
        </w:rPr>
        <w:t>Step Three</w:t>
      </w:r>
      <w:r>
        <w:rPr>
          <w:szCs w:val="28"/>
        </w:rPr>
        <w:t>. If the Association wishes to appeal the decision of the Fire Chief, such appeal shall be presented in writing to the Director of Public Safety or his representative within five (5) calendar days thereafter. This presentation shall include copies of all previous correspondence relating to the matter in dispute. The Director of Public Safety or his representative shall respond in writing, or schedule a hearing, or both, to the grievance within ten (10) calendar days of the submission.</w:t>
      </w:r>
    </w:p>
    <w:p w14:paraId="51586804" w14:textId="77777777" w:rsidR="00E973F2" w:rsidRDefault="00E973F2" w:rsidP="00E973F2">
      <w:pPr>
        <w:rPr>
          <w:szCs w:val="28"/>
        </w:rPr>
      </w:pPr>
    </w:p>
    <w:p w14:paraId="479B47BC" w14:textId="77777777" w:rsidR="00E973F2" w:rsidRDefault="00E973F2" w:rsidP="00E973F2">
      <w:pPr>
        <w:rPr>
          <w:szCs w:val="28"/>
        </w:rPr>
      </w:pPr>
      <w:r>
        <w:rPr>
          <w:szCs w:val="28"/>
          <w:u w:val="single"/>
        </w:rPr>
        <w:t>Step Four</w:t>
      </w:r>
      <w:r>
        <w:rPr>
          <w:szCs w:val="28"/>
        </w:rPr>
        <w:t>. If the grievance is not settled through Steps One, Two and Three, either party shall have the right to submit the dispute to arbitration pursuant to the rules and regulations of the Public Employment Relations Commission. The costs for the services of the arbitrator shall be borne equally by the City and the Association. Any other expenses, including but not limited to the presentation of witnesses, shall be paid by the parties incurring same.</w:t>
      </w:r>
    </w:p>
    <w:p w14:paraId="2B1BBF74" w14:textId="77777777" w:rsidR="00E973F2" w:rsidRDefault="00E973F2" w:rsidP="00E973F2">
      <w:pPr>
        <w:rPr>
          <w:szCs w:val="28"/>
        </w:rPr>
      </w:pPr>
    </w:p>
    <w:p w14:paraId="628C9BE8" w14:textId="77777777" w:rsidR="00E973F2" w:rsidRDefault="00E973F2" w:rsidP="00E973F2">
      <w:pPr>
        <w:rPr>
          <w:szCs w:val="28"/>
        </w:rPr>
      </w:pPr>
      <w:r>
        <w:rPr>
          <w:szCs w:val="28"/>
        </w:rPr>
        <w:t>E.</w:t>
      </w:r>
      <w:r>
        <w:rPr>
          <w:szCs w:val="28"/>
        </w:rPr>
        <w:tab/>
        <w:t>1.</w:t>
      </w:r>
      <w:r>
        <w:rPr>
          <w:szCs w:val="28"/>
        </w:rPr>
        <w:tab/>
        <w:t>The parties direct the arbitrator to decide, as a preliminary question, whether he has jurisdiction to hear and decide the matter in dispute.</w:t>
      </w:r>
    </w:p>
    <w:p w14:paraId="4745FA28" w14:textId="77777777" w:rsidR="00E973F2" w:rsidRDefault="00E973F2" w:rsidP="00E973F2">
      <w:pPr>
        <w:rPr>
          <w:szCs w:val="28"/>
        </w:rPr>
      </w:pPr>
    </w:p>
    <w:p w14:paraId="629AB96E" w14:textId="77777777" w:rsidR="00E973F2" w:rsidRDefault="00E973F2" w:rsidP="00E973F2">
      <w:pPr>
        <w:ind w:firstLine="720"/>
        <w:rPr>
          <w:szCs w:val="28"/>
        </w:rPr>
      </w:pPr>
      <w:r>
        <w:rPr>
          <w:szCs w:val="28"/>
        </w:rPr>
        <w:t>2.</w:t>
      </w:r>
      <w:r>
        <w:rPr>
          <w:szCs w:val="28"/>
        </w:rPr>
        <w:tab/>
        <w:t>The arbitrator shall be bound by the provisions of this Agreement and the Constitution and laws of the State of New Jersey, and be restricted to the application of the facts presented to him involved in the grievance. The arbitrator shall not have the authority to add to, modify, detract from or alter in any way the provisions of this Agreement or any amendment or supplement thereto. The decision of the arbitrator shall be final and binding.</w:t>
      </w:r>
    </w:p>
    <w:p w14:paraId="64C89630" w14:textId="77777777" w:rsidR="00E973F2" w:rsidRDefault="00E973F2" w:rsidP="00E973F2">
      <w:pPr>
        <w:rPr>
          <w:szCs w:val="28"/>
        </w:rPr>
      </w:pPr>
    </w:p>
    <w:p w14:paraId="7E36987C" w14:textId="77777777" w:rsidR="00E973F2" w:rsidRDefault="00E973F2" w:rsidP="00E973F2">
      <w:pPr>
        <w:rPr>
          <w:szCs w:val="28"/>
        </w:rPr>
      </w:pPr>
      <w:r>
        <w:rPr>
          <w:szCs w:val="28"/>
        </w:rPr>
        <w:t>F.</w:t>
      </w:r>
      <w:r>
        <w:rPr>
          <w:szCs w:val="28"/>
        </w:rPr>
        <w:tab/>
        <w:t>Upon prior notice to and authorization of the Director of Public Safety, the designated Association representatives shall be permitted as members of the Grievance Committee to confer with employees and the City on specific grievances in accordance with the grievance procedure set forth herein during work hours of employees, without loss of pay, provided the conduct of said business does not diminish the effectiveness of the City of Margate City Fire Department or require the recall of off-duty employees.</w:t>
      </w:r>
    </w:p>
    <w:p w14:paraId="0F84C037" w14:textId="77777777" w:rsidR="00E973F2" w:rsidRDefault="00E973F2" w:rsidP="00E973F2">
      <w:pPr>
        <w:rPr>
          <w:szCs w:val="28"/>
        </w:rPr>
      </w:pPr>
    </w:p>
    <w:p w14:paraId="72CEB87F" w14:textId="77777777" w:rsidR="00E973F2" w:rsidRDefault="00E973F2" w:rsidP="00E973F2">
      <w:pPr>
        <w:rPr>
          <w:szCs w:val="28"/>
        </w:rPr>
      </w:pPr>
      <w:r>
        <w:rPr>
          <w:szCs w:val="28"/>
        </w:rPr>
        <w:t>G.</w:t>
      </w:r>
      <w:r>
        <w:rPr>
          <w:szCs w:val="28"/>
        </w:rPr>
        <w:tab/>
        <w:t>The time limits expressed herein shall be strictly adhered to. If any grievance has not been initiated within the time limits speci</w:t>
      </w:r>
      <w:r>
        <w:rPr>
          <w:szCs w:val="28"/>
        </w:rPr>
        <w:softHyphen/>
        <w:t>fied, then the grievance shall be deemed to have been abandoned. If any grievance is not processed to the next succeeding step in the grievance procedure within the time limits prescribed thereunder, then the disposition of the grievance at the last preceding step shall be deemed to be conclusive. If a decision is not rendered within the time limits prescribed for decision at any step in the grievance procedure, then the grievance shall be deemed to have been denied. Nothing herein shall prevent the parties from mutually agreeing to extend or contract the time limits for processing the grievance at any step in the grievance procedure.</w:t>
      </w:r>
    </w:p>
    <w:p w14:paraId="7F88DB04" w14:textId="77777777" w:rsidR="00E973F2" w:rsidRDefault="00E973F2" w:rsidP="00E973F2">
      <w:pPr>
        <w:rPr>
          <w:szCs w:val="28"/>
        </w:rPr>
      </w:pPr>
    </w:p>
    <w:p w14:paraId="40472476" w14:textId="77777777" w:rsidR="00E973F2" w:rsidRDefault="00E973F2" w:rsidP="00E973F2">
      <w:pPr>
        <w:rPr>
          <w:szCs w:val="28"/>
        </w:rPr>
      </w:pPr>
      <w:r>
        <w:rPr>
          <w:szCs w:val="28"/>
        </w:rPr>
        <w:t>H.</w:t>
      </w:r>
      <w:r>
        <w:rPr>
          <w:szCs w:val="28"/>
        </w:rPr>
        <w:tab/>
        <w:t>In the event the aggrieved elects to pursue remedies available through Civil Service, the grievance shall be cancelled and the matter withdrawn from this procedure. It is agreed between the parties that no arbitration hearing shall be held until after the expiration of at least thirty (30) calendar days after the decision rendered by the Director of Public Safety on the grievance. In the event the grievant pursues his remedies through Civil Service, the arbitration hearing, if any, shall he cancelled, and the filing fees and expenses incurred thereby shall be paid by the grievant or the Association.</w:t>
      </w:r>
    </w:p>
    <w:p w14:paraId="044E8E06" w14:textId="77777777" w:rsidR="00E973F2" w:rsidRDefault="00E973F2" w:rsidP="00E973F2">
      <w:pPr>
        <w:spacing w:line="240" w:lineRule="auto"/>
        <w:rPr>
          <w:szCs w:val="28"/>
        </w:rPr>
      </w:pPr>
      <w:r>
        <w:rPr>
          <w:szCs w:val="28"/>
        </w:rPr>
        <w:br w:type="page"/>
      </w:r>
    </w:p>
    <w:p w14:paraId="54AB36C6" w14:textId="77777777" w:rsidR="00E973F2" w:rsidRDefault="00E973F2" w:rsidP="00E973F2">
      <w:pPr>
        <w:jc w:val="center"/>
        <w:rPr>
          <w:b/>
          <w:szCs w:val="28"/>
          <w:u w:val="single"/>
        </w:rPr>
      </w:pPr>
      <w:r>
        <w:rPr>
          <w:b/>
          <w:szCs w:val="28"/>
          <w:u w:val="single"/>
        </w:rPr>
        <w:t>ARTICLE IV</w:t>
      </w:r>
    </w:p>
    <w:p w14:paraId="4761256B" w14:textId="77777777" w:rsidR="00E973F2" w:rsidRDefault="00E973F2" w:rsidP="00E973F2">
      <w:pPr>
        <w:spacing w:line="360" w:lineRule="auto"/>
        <w:jc w:val="center"/>
        <w:rPr>
          <w:szCs w:val="28"/>
        </w:rPr>
      </w:pPr>
      <w:r>
        <w:rPr>
          <w:b/>
          <w:szCs w:val="28"/>
          <w:u w:val="single"/>
        </w:rPr>
        <w:t>NON-DISCRIMINATION</w:t>
      </w:r>
    </w:p>
    <w:p w14:paraId="74E54B64" w14:textId="77777777" w:rsidR="00E973F2" w:rsidRDefault="00E973F2" w:rsidP="00E973F2">
      <w:pPr>
        <w:rPr>
          <w:szCs w:val="28"/>
        </w:rPr>
      </w:pPr>
    </w:p>
    <w:p w14:paraId="1B8A2D26" w14:textId="77777777" w:rsidR="00E973F2" w:rsidRDefault="00E973F2" w:rsidP="00E973F2">
      <w:pPr>
        <w:rPr>
          <w:szCs w:val="28"/>
        </w:rPr>
      </w:pPr>
      <w:r>
        <w:rPr>
          <w:szCs w:val="28"/>
        </w:rPr>
        <w:t>A.</w:t>
      </w:r>
      <w:r>
        <w:rPr>
          <w:szCs w:val="28"/>
        </w:rPr>
        <w:tab/>
        <w:t>The City and the Association agree that there shall be no discrimination against any Firefighter because of race, creed, color, religion, sex, national origin or political affiliation.</w:t>
      </w:r>
    </w:p>
    <w:p w14:paraId="1EF2BAFC" w14:textId="77777777" w:rsidR="00E973F2" w:rsidRDefault="00E973F2" w:rsidP="00E973F2">
      <w:pPr>
        <w:rPr>
          <w:szCs w:val="28"/>
        </w:rPr>
      </w:pPr>
    </w:p>
    <w:p w14:paraId="60FC2784" w14:textId="77777777" w:rsidR="00E973F2" w:rsidRDefault="00E973F2" w:rsidP="00E973F2">
      <w:pPr>
        <w:rPr>
          <w:szCs w:val="28"/>
        </w:rPr>
      </w:pPr>
      <w:r>
        <w:rPr>
          <w:szCs w:val="28"/>
        </w:rPr>
        <w:t>B.</w:t>
      </w:r>
      <w:r>
        <w:rPr>
          <w:szCs w:val="28"/>
        </w:rPr>
        <w:tab/>
        <w:t>The City and the Association agree that all Firefighters covered under this Agreement have the right without fear of penalty or reprisal to form, join, and assist any employee organization or to refrain from any such activity. There shall be no discrimination by the City or the Association against any Firefighter because of the Firefighter’s membership or non-membership or activity or non-activity in the Association.</w:t>
      </w:r>
    </w:p>
    <w:p w14:paraId="4484E837" w14:textId="77777777" w:rsidR="00E973F2" w:rsidRDefault="00E973F2" w:rsidP="00E973F2">
      <w:pPr>
        <w:rPr>
          <w:szCs w:val="28"/>
        </w:rPr>
      </w:pPr>
    </w:p>
    <w:p w14:paraId="39CD6A16" w14:textId="77777777" w:rsidR="00E973F2" w:rsidRDefault="00E973F2" w:rsidP="00E973F2">
      <w:pPr>
        <w:rPr>
          <w:szCs w:val="28"/>
        </w:rPr>
      </w:pPr>
      <w:r>
        <w:rPr>
          <w:szCs w:val="28"/>
        </w:rPr>
        <w:t>C.</w:t>
      </w:r>
      <w:r>
        <w:rPr>
          <w:szCs w:val="28"/>
        </w:rPr>
        <w:tab/>
        <w:t>It is understood that where there is specific statutory or administrative redress to an allegation of discrimination as set forth in this Article, recourse shall be to that avenue and not to the grievance procedure set forth elsewhere in this Agreement.</w:t>
      </w:r>
    </w:p>
    <w:p w14:paraId="186B9B3F" w14:textId="77777777" w:rsidR="00E973F2" w:rsidRDefault="00E973F2" w:rsidP="00E973F2">
      <w:pPr>
        <w:rPr>
          <w:szCs w:val="28"/>
        </w:rPr>
      </w:pPr>
    </w:p>
    <w:p w14:paraId="732F7DC6" w14:textId="77777777" w:rsidR="00E973F2" w:rsidRDefault="00E973F2" w:rsidP="00E973F2">
      <w:pPr>
        <w:jc w:val="center"/>
        <w:rPr>
          <w:szCs w:val="28"/>
        </w:rPr>
      </w:pPr>
      <w:r>
        <w:rPr>
          <w:szCs w:val="28"/>
        </w:rPr>
        <w:br w:type="page"/>
      </w:r>
    </w:p>
    <w:p w14:paraId="7FF9167A" w14:textId="77777777" w:rsidR="00E973F2" w:rsidRDefault="00E973F2" w:rsidP="00E973F2">
      <w:pPr>
        <w:jc w:val="center"/>
        <w:rPr>
          <w:b/>
          <w:szCs w:val="28"/>
          <w:u w:val="single"/>
        </w:rPr>
      </w:pPr>
      <w:r>
        <w:rPr>
          <w:b/>
          <w:szCs w:val="28"/>
          <w:u w:val="single"/>
        </w:rPr>
        <w:t>ARTICLE V</w:t>
      </w:r>
    </w:p>
    <w:p w14:paraId="11E048C6" w14:textId="77777777" w:rsidR="00E973F2" w:rsidRDefault="00E973F2" w:rsidP="00E973F2">
      <w:pPr>
        <w:jc w:val="center"/>
        <w:rPr>
          <w:b/>
          <w:szCs w:val="28"/>
          <w:u w:val="single"/>
        </w:rPr>
      </w:pPr>
      <w:r>
        <w:rPr>
          <w:b/>
          <w:szCs w:val="28"/>
          <w:u w:val="single"/>
        </w:rPr>
        <w:t>BULLETIN BOARD</w:t>
      </w:r>
    </w:p>
    <w:p w14:paraId="6454908B" w14:textId="77777777" w:rsidR="00E973F2" w:rsidRDefault="00E973F2" w:rsidP="00E973F2">
      <w:pPr>
        <w:rPr>
          <w:szCs w:val="28"/>
        </w:rPr>
      </w:pPr>
    </w:p>
    <w:p w14:paraId="1B3A22AE" w14:textId="77777777" w:rsidR="00E973F2" w:rsidRDefault="00E973F2" w:rsidP="00E973F2">
      <w:pPr>
        <w:ind w:firstLine="720"/>
        <w:rPr>
          <w:szCs w:val="28"/>
        </w:rPr>
      </w:pPr>
      <w:r>
        <w:rPr>
          <w:szCs w:val="28"/>
        </w:rPr>
        <w:t>The Association shall have the use of the bulletin board located in the Fire Department Headquarters for the posting of notices relating to meetings, official business, activities and information of the Associa</w:t>
      </w:r>
      <w:r>
        <w:rPr>
          <w:szCs w:val="28"/>
        </w:rPr>
        <w:softHyphen/>
        <w:t>tion only.</w:t>
      </w:r>
    </w:p>
    <w:p w14:paraId="20511C31" w14:textId="77777777" w:rsidR="00E973F2" w:rsidRDefault="00E973F2" w:rsidP="00E973F2">
      <w:pPr>
        <w:rPr>
          <w:szCs w:val="28"/>
        </w:rPr>
      </w:pPr>
    </w:p>
    <w:p w14:paraId="62B3595E" w14:textId="77777777" w:rsidR="00E973F2" w:rsidRDefault="00E973F2" w:rsidP="00E973F2">
      <w:pPr>
        <w:jc w:val="center"/>
        <w:rPr>
          <w:szCs w:val="28"/>
        </w:rPr>
      </w:pPr>
      <w:r>
        <w:rPr>
          <w:szCs w:val="28"/>
        </w:rPr>
        <w:br w:type="page"/>
      </w:r>
    </w:p>
    <w:p w14:paraId="157855A0" w14:textId="77777777" w:rsidR="00E973F2" w:rsidRDefault="00E973F2" w:rsidP="00E973F2">
      <w:pPr>
        <w:jc w:val="center"/>
        <w:rPr>
          <w:b/>
          <w:szCs w:val="28"/>
          <w:u w:val="single"/>
        </w:rPr>
      </w:pPr>
      <w:r>
        <w:rPr>
          <w:b/>
          <w:szCs w:val="28"/>
          <w:u w:val="single"/>
        </w:rPr>
        <w:t>ARTICLE VI</w:t>
      </w:r>
    </w:p>
    <w:p w14:paraId="447992DF" w14:textId="77777777" w:rsidR="00E973F2" w:rsidRDefault="00E973F2" w:rsidP="00E973F2">
      <w:pPr>
        <w:jc w:val="center"/>
        <w:rPr>
          <w:szCs w:val="28"/>
        </w:rPr>
      </w:pPr>
      <w:r>
        <w:rPr>
          <w:b/>
          <w:szCs w:val="28"/>
          <w:u w:val="single"/>
        </w:rPr>
        <w:t>MANAGEMENT RIGHTS</w:t>
      </w:r>
    </w:p>
    <w:p w14:paraId="07045440" w14:textId="77777777" w:rsidR="00E973F2" w:rsidRDefault="00E973F2" w:rsidP="00E973F2">
      <w:pPr>
        <w:rPr>
          <w:szCs w:val="28"/>
        </w:rPr>
      </w:pPr>
    </w:p>
    <w:p w14:paraId="4C20C98E" w14:textId="77777777" w:rsidR="00E973F2" w:rsidRDefault="00E973F2" w:rsidP="00E973F2">
      <w:pPr>
        <w:rPr>
          <w:szCs w:val="28"/>
        </w:rPr>
      </w:pPr>
      <w:r>
        <w:rPr>
          <w:szCs w:val="28"/>
        </w:rPr>
        <w:t>A.</w:t>
      </w:r>
      <w:r>
        <w:rPr>
          <w:szCs w:val="28"/>
        </w:rPr>
        <w:tab/>
        <w:t>The City hereby retains and reserves unto itself, without limitation, all powers, rights, authority, duties and responsibilities conferred upon and vested in it prior to the signing of this Agreement by the laws and Constitution of the State of New Jersey and of the United States, including, but without limiting the generality of the foregoing, the following rights:</w:t>
      </w:r>
    </w:p>
    <w:p w14:paraId="20E1302B" w14:textId="77777777" w:rsidR="00E973F2" w:rsidRDefault="00E973F2" w:rsidP="00E973F2">
      <w:pPr>
        <w:rPr>
          <w:szCs w:val="28"/>
        </w:rPr>
      </w:pPr>
    </w:p>
    <w:p w14:paraId="7A01A474" w14:textId="77777777" w:rsidR="00E973F2" w:rsidRDefault="00E973F2" w:rsidP="00E973F2">
      <w:pPr>
        <w:rPr>
          <w:szCs w:val="28"/>
        </w:rPr>
      </w:pPr>
      <w:r>
        <w:rPr>
          <w:szCs w:val="28"/>
        </w:rPr>
        <w:tab/>
        <w:t>1.</w:t>
      </w:r>
      <w:r>
        <w:rPr>
          <w:szCs w:val="28"/>
        </w:rPr>
        <w:tab/>
        <w:t>The executive management and administrative control of the City Government and its properties and facilities and activities of its employees by utilizing personnel, methods and means in the most appropriate and efficient manner possible as may from time-to-time be determined by the City.</w:t>
      </w:r>
    </w:p>
    <w:p w14:paraId="2C0EF73E" w14:textId="77777777" w:rsidR="00E973F2" w:rsidRDefault="00E973F2" w:rsidP="00E973F2">
      <w:pPr>
        <w:rPr>
          <w:szCs w:val="28"/>
        </w:rPr>
      </w:pPr>
    </w:p>
    <w:p w14:paraId="552FDE2A" w14:textId="77777777" w:rsidR="00E973F2" w:rsidRDefault="00E973F2" w:rsidP="00E973F2">
      <w:pPr>
        <w:rPr>
          <w:szCs w:val="28"/>
        </w:rPr>
      </w:pPr>
      <w:r>
        <w:rPr>
          <w:szCs w:val="28"/>
        </w:rPr>
        <w:tab/>
        <w:t>2.</w:t>
      </w:r>
      <w:r>
        <w:rPr>
          <w:szCs w:val="28"/>
        </w:rPr>
        <w:tab/>
        <w:t>To make rules of procedure and conduct, to use improved methods and equipment, to determine work schedules and shifts, to decide the number of employees needed for any particular time, and to be in sole charge of the quality and quantity of the work required.</w:t>
      </w:r>
    </w:p>
    <w:p w14:paraId="286AC687" w14:textId="77777777" w:rsidR="00E973F2" w:rsidRDefault="00E973F2" w:rsidP="00E973F2">
      <w:pPr>
        <w:rPr>
          <w:szCs w:val="28"/>
        </w:rPr>
      </w:pPr>
    </w:p>
    <w:p w14:paraId="234EF7A5" w14:textId="77777777" w:rsidR="00E973F2" w:rsidRDefault="00E973F2" w:rsidP="00E973F2">
      <w:pPr>
        <w:rPr>
          <w:szCs w:val="28"/>
        </w:rPr>
      </w:pPr>
      <w:r>
        <w:rPr>
          <w:szCs w:val="28"/>
        </w:rPr>
        <w:tab/>
        <w:t>3.</w:t>
      </w:r>
      <w:r>
        <w:rPr>
          <w:szCs w:val="28"/>
        </w:rPr>
        <w:tab/>
        <w:t>The right of management to make, maintain and amend such reasonable rules and regulations as it may from time-to-time deem best for the purposes of maintaining order, safety and/or the effective operation of the Department after advance notice thereof to the employees to require compliance by the employees is recognized.</w:t>
      </w:r>
    </w:p>
    <w:p w14:paraId="277F3D2D" w14:textId="77777777" w:rsidR="00E973F2" w:rsidRDefault="00E973F2" w:rsidP="00E973F2">
      <w:pPr>
        <w:rPr>
          <w:szCs w:val="28"/>
        </w:rPr>
      </w:pPr>
    </w:p>
    <w:p w14:paraId="575A9EB8" w14:textId="77777777" w:rsidR="00E973F2" w:rsidRDefault="00E973F2" w:rsidP="00E973F2">
      <w:pPr>
        <w:rPr>
          <w:szCs w:val="28"/>
        </w:rPr>
      </w:pPr>
      <w:r>
        <w:rPr>
          <w:szCs w:val="28"/>
        </w:rPr>
        <w:tab/>
        <w:t>4.</w:t>
      </w:r>
      <w:r>
        <w:rPr>
          <w:szCs w:val="28"/>
        </w:rPr>
        <w:tab/>
        <w:t>To hire all employees and, subject to the provisions of law, to determine their qualifications and conditions of continued employment, or assignment, and to promote and transfer employees.</w:t>
      </w:r>
    </w:p>
    <w:p w14:paraId="4A87DB99" w14:textId="77777777" w:rsidR="00E973F2" w:rsidRDefault="00E973F2" w:rsidP="00E973F2">
      <w:pPr>
        <w:rPr>
          <w:szCs w:val="28"/>
        </w:rPr>
      </w:pPr>
    </w:p>
    <w:p w14:paraId="590065DB" w14:textId="77777777" w:rsidR="00E973F2" w:rsidRDefault="00E973F2" w:rsidP="00E973F2">
      <w:pPr>
        <w:rPr>
          <w:szCs w:val="28"/>
        </w:rPr>
      </w:pPr>
      <w:r>
        <w:rPr>
          <w:szCs w:val="28"/>
        </w:rPr>
        <w:tab/>
        <w:t>5.</w:t>
      </w:r>
      <w:r>
        <w:rPr>
          <w:szCs w:val="28"/>
        </w:rPr>
        <w:tab/>
        <w:t>To suspend, demote, discharge or take any other appropri</w:t>
      </w:r>
      <w:r>
        <w:rPr>
          <w:szCs w:val="28"/>
        </w:rPr>
        <w:softHyphen/>
        <w:t>ate disciplinary action against any employee for good and</w:t>
      </w:r>
      <w:r>
        <w:rPr>
          <w:i/>
          <w:szCs w:val="28"/>
        </w:rPr>
        <w:t xml:space="preserve"> </w:t>
      </w:r>
      <w:r>
        <w:rPr>
          <w:szCs w:val="28"/>
        </w:rPr>
        <w:t>just cause according to law.</w:t>
      </w:r>
    </w:p>
    <w:p w14:paraId="7F506443" w14:textId="77777777" w:rsidR="00E973F2" w:rsidRDefault="00E973F2" w:rsidP="00E973F2">
      <w:pPr>
        <w:rPr>
          <w:szCs w:val="28"/>
        </w:rPr>
      </w:pPr>
    </w:p>
    <w:p w14:paraId="4A235926" w14:textId="77777777" w:rsidR="00E973F2" w:rsidRDefault="00E973F2" w:rsidP="00E973F2">
      <w:pPr>
        <w:rPr>
          <w:szCs w:val="28"/>
        </w:rPr>
      </w:pPr>
      <w:r>
        <w:rPr>
          <w:szCs w:val="28"/>
        </w:rPr>
        <w:tab/>
        <w:t>6.</w:t>
      </w:r>
      <w:r>
        <w:rPr>
          <w:szCs w:val="28"/>
        </w:rPr>
        <w:tab/>
        <w:t>The City reserves the right with regard to all other conditions of employment not reserved to make changes as it deems desirable and necessary for the efficient and effective operation of the Department.</w:t>
      </w:r>
    </w:p>
    <w:p w14:paraId="491FD58E" w14:textId="77777777" w:rsidR="00E973F2" w:rsidRDefault="00E973F2" w:rsidP="00E973F2">
      <w:pPr>
        <w:rPr>
          <w:szCs w:val="28"/>
        </w:rPr>
      </w:pPr>
    </w:p>
    <w:p w14:paraId="65507EC0" w14:textId="77777777" w:rsidR="00E973F2" w:rsidRDefault="00E973F2" w:rsidP="00E973F2">
      <w:pPr>
        <w:rPr>
          <w:szCs w:val="28"/>
        </w:rPr>
      </w:pPr>
      <w:r>
        <w:rPr>
          <w:szCs w:val="28"/>
        </w:rPr>
        <w:t>B.</w:t>
      </w:r>
      <w:r>
        <w:rPr>
          <w:szCs w:val="28"/>
        </w:rPr>
        <w:tab/>
        <w:t>In the exercise of the foregoing powers, rights, authority, duties and responsibilities of the City, the adoption of policies, rules, regulations and practices and the furtherance thereof, and the use of judgment and discretion in connection therewith, shall be limited only by the specific and express terms hereof, and only to the extent said terms are in conformance with the Constitution and laws of New Jersey and of the United States.</w:t>
      </w:r>
    </w:p>
    <w:p w14:paraId="5C1B879B" w14:textId="77777777" w:rsidR="00E973F2" w:rsidRDefault="00E973F2" w:rsidP="00E973F2">
      <w:pPr>
        <w:rPr>
          <w:szCs w:val="28"/>
        </w:rPr>
      </w:pPr>
    </w:p>
    <w:p w14:paraId="272E28D1" w14:textId="77777777" w:rsidR="00E973F2" w:rsidRDefault="00E973F2" w:rsidP="00E973F2">
      <w:pPr>
        <w:rPr>
          <w:szCs w:val="28"/>
        </w:rPr>
      </w:pPr>
      <w:r>
        <w:rPr>
          <w:szCs w:val="28"/>
        </w:rPr>
        <w:t>C.</w:t>
      </w:r>
      <w:r>
        <w:rPr>
          <w:szCs w:val="28"/>
        </w:rPr>
        <w:tab/>
        <w:t>Nothing contained herein shall be construed to deny or restrict the City of its rights, responsibilities and authority under R.S. 40A, or any other national, state, county or local laws or regulations.</w:t>
      </w:r>
    </w:p>
    <w:p w14:paraId="30E095CB" w14:textId="77777777" w:rsidR="00E973F2" w:rsidRDefault="00E973F2" w:rsidP="00E973F2">
      <w:pPr>
        <w:rPr>
          <w:szCs w:val="28"/>
        </w:rPr>
      </w:pPr>
    </w:p>
    <w:p w14:paraId="5C054315" w14:textId="730FE0D8" w:rsidR="003A0998" w:rsidRDefault="00E973F2" w:rsidP="00920226">
      <w:pPr>
        <w:rPr>
          <w:szCs w:val="28"/>
        </w:rPr>
      </w:pPr>
      <w:r>
        <w:rPr>
          <w:szCs w:val="28"/>
        </w:rPr>
        <w:t>D.</w:t>
      </w:r>
      <w:r>
        <w:rPr>
          <w:szCs w:val="28"/>
        </w:rPr>
        <w:tab/>
        <w:t>The City agrees that it will not establish new work rules or regulations or modify or amend existing work rules or regulations governing wages, hours, or working conditions without prior consultation with the A</w:t>
      </w:r>
      <w:r w:rsidR="003A0998">
        <w:rPr>
          <w:szCs w:val="28"/>
        </w:rPr>
        <w:t>ssociation.</w:t>
      </w:r>
    </w:p>
    <w:p w14:paraId="0A508D53" w14:textId="77777777" w:rsidR="00E973F2" w:rsidRDefault="00E973F2" w:rsidP="005C4B02">
      <w:pPr>
        <w:jc w:val="center"/>
        <w:rPr>
          <w:b/>
          <w:szCs w:val="28"/>
          <w:u w:val="single"/>
        </w:rPr>
      </w:pPr>
      <w:r>
        <w:rPr>
          <w:b/>
          <w:szCs w:val="28"/>
          <w:u w:val="single"/>
        </w:rPr>
        <w:t>ARTICLE VII</w:t>
      </w:r>
    </w:p>
    <w:p w14:paraId="4F4A6A1D" w14:textId="77777777" w:rsidR="00E973F2" w:rsidRDefault="00E973F2" w:rsidP="00E973F2">
      <w:pPr>
        <w:jc w:val="center"/>
        <w:rPr>
          <w:b/>
          <w:szCs w:val="28"/>
          <w:u w:val="single"/>
        </w:rPr>
      </w:pPr>
      <w:r>
        <w:rPr>
          <w:b/>
          <w:szCs w:val="28"/>
          <w:u w:val="single"/>
        </w:rPr>
        <w:t>STRIKES</w:t>
      </w:r>
    </w:p>
    <w:p w14:paraId="74D5C6E1" w14:textId="77777777" w:rsidR="00E973F2" w:rsidRDefault="00E973F2" w:rsidP="00E973F2">
      <w:pPr>
        <w:rPr>
          <w:szCs w:val="28"/>
        </w:rPr>
      </w:pPr>
    </w:p>
    <w:p w14:paraId="483B989A" w14:textId="77777777" w:rsidR="00E973F2" w:rsidRDefault="00E973F2" w:rsidP="00E973F2">
      <w:pPr>
        <w:rPr>
          <w:szCs w:val="28"/>
        </w:rPr>
      </w:pPr>
      <w:r>
        <w:rPr>
          <w:szCs w:val="28"/>
        </w:rPr>
        <w:tab/>
        <w:t>The Association and employees assure and pledge to the City that their goals and purposes are such as to not permit strikes by employees, nor work stoppages, slowdowns, or any other such method which would interfere with service to the public or violate the Constitution and laws of the State of New Jersey; and the Association and employees will not permit such activities nor encourage other employees to initiate the same; and the Association and employees will not support anyone acting contrary to this provision.</w:t>
      </w:r>
    </w:p>
    <w:p w14:paraId="315A3752" w14:textId="77777777" w:rsidR="00E973F2" w:rsidRDefault="00E973F2" w:rsidP="00E973F2">
      <w:pPr>
        <w:rPr>
          <w:szCs w:val="28"/>
        </w:rPr>
      </w:pPr>
    </w:p>
    <w:p w14:paraId="6D09036D" w14:textId="77777777" w:rsidR="00E973F2" w:rsidRDefault="00E973F2" w:rsidP="00E973F2">
      <w:pPr>
        <w:jc w:val="center"/>
        <w:rPr>
          <w:szCs w:val="28"/>
        </w:rPr>
      </w:pPr>
      <w:r>
        <w:rPr>
          <w:szCs w:val="28"/>
        </w:rPr>
        <w:br w:type="page"/>
      </w:r>
    </w:p>
    <w:p w14:paraId="0DD5671C" w14:textId="77777777" w:rsidR="00E973F2" w:rsidRDefault="00E973F2" w:rsidP="00E973F2">
      <w:pPr>
        <w:jc w:val="center"/>
        <w:rPr>
          <w:b/>
          <w:szCs w:val="28"/>
          <w:u w:val="single"/>
        </w:rPr>
      </w:pPr>
      <w:r>
        <w:rPr>
          <w:b/>
          <w:szCs w:val="28"/>
          <w:u w:val="single"/>
        </w:rPr>
        <w:t>ARTICLE VIII</w:t>
      </w:r>
    </w:p>
    <w:p w14:paraId="4EE1500C" w14:textId="77777777" w:rsidR="00E973F2" w:rsidRDefault="00E973F2" w:rsidP="00E973F2">
      <w:pPr>
        <w:jc w:val="center"/>
        <w:rPr>
          <w:b/>
          <w:szCs w:val="28"/>
          <w:u w:val="single"/>
        </w:rPr>
      </w:pPr>
      <w:r>
        <w:rPr>
          <w:b/>
          <w:szCs w:val="28"/>
          <w:u w:val="single"/>
        </w:rPr>
        <w:t>HOLIDAYS</w:t>
      </w:r>
    </w:p>
    <w:p w14:paraId="43F78780" w14:textId="77777777" w:rsidR="00023251" w:rsidRDefault="00023251" w:rsidP="00E973F2">
      <w:pPr>
        <w:jc w:val="center"/>
        <w:rPr>
          <w:szCs w:val="28"/>
        </w:rPr>
      </w:pPr>
    </w:p>
    <w:p w14:paraId="70733544" w14:textId="0945CD78" w:rsidR="00E973F2" w:rsidRDefault="00E973F2" w:rsidP="00023251">
      <w:pPr>
        <w:pStyle w:val="ListParagraph"/>
        <w:numPr>
          <w:ilvl w:val="0"/>
          <w:numId w:val="36"/>
        </w:numPr>
        <w:rPr>
          <w:rFonts w:ascii="Times New Roman" w:hAnsi="Times New Roman" w:cs="Times New Roman"/>
          <w:sz w:val="24"/>
          <w:szCs w:val="24"/>
        </w:rPr>
      </w:pPr>
      <w:r w:rsidRPr="00023251">
        <w:rPr>
          <w:rFonts w:ascii="Times New Roman" w:hAnsi="Times New Roman" w:cs="Times New Roman"/>
          <w:sz w:val="24"/>
          <w:szCs w:val="24"/>
        </w:rPr>
        <w:t>Employees working any holiday will not receive any additional compensation.</w:t>
      </w:r>
    </w:p>
    <w:p w14:paraId="55E81842" w14:textId="77777777" w:rsidR="00023251" w:rsidRPr="00023251" w:rsidRDefault="00023251" w:rsidP="00023251">
      <w:pPr>
        <w:pStyle w:val="ListParagraph"/>
        <w:ind w:left="1440"/>
        <w:rPr>
          <w:rFonts w:ascii="Times New Roman" w:hAnsi="Times New Roman" w:cs="Times New Roman"/>
          <w:sz w:val="24"/>
          <w:szCs w:val="24"/>
        </w:rPr>
      </w:pPr>
    </w:p>
    <w:p w14:paraId="77E6BCB1" w14:textId="2EDDBE75" w:rsidR="00023251" w:rsidRPr="00023251" w:rsidRDefault="00023251" w:rsidP="00023251">
      <w:pPr>
        <w:pStyle w:val="ListParagraph"/>
        <w:numPr>
          <w:ilvl w:val="0"/>
          <w:numId w:val="36"/>
        </w:numPr>
        <w:rPr>
          <w:rFonts w:ascii="Times New Roman" w:hAnsi="Times New Roman" w:cs="Times New Roman"/>
          <w:sz w:val="24"/>
          <w:szCs w:val="24"/>
        </w:rPr>
      </w:pPr>
      <w:r w:rsidRPr="00023251">
        <w:rPr>
          <w:rFonts w:ascii="Times New Roman" w:hAnsi="Times New Roman" w:cs="Times New Roman"/>
          <w:sz w:val="24"/>
          <w:szCs w:val="24"/>
        </w:rPr>
        <w:t xml:space="preserve">The federal listed holidays shall be as follows: New Year’s Day, Lincoln’s Birthday, Presidents Day, Good Friday, Easter Sunday, Memorial Day, </w:t>
      </w:r>
      <w:r w:rsidR="00676AAC">
        <w:rPr>
          <w:rFonts w:ascii="Times New Roman" w:hAnsi="Times New Roman" w:cs="Times New Roman"/>
          <w:sz w:val="24"/>
          <w:szCs w:val="24"/>
        </w:rPr>
        <w:t xml:space="preserve">Juneteenth, </w:t>
      </w:r>
      <w:r w:rsidRPr="00023251">
        <w:rPr>
          <w:rFonts w:ascii="Times New Roman" w:hAnsi="Times New Roman" w:cs="Times New Roman"/>
          <w:sz w:val="24"/>
          <w:szCs w:val="24"/>
        </w:rPr>
        <w:t>July 4th, Labor Day, Veterans Day, Thanksgiving Day, and Christmas Day.</w:t>
      </w:r>
    </w:p>
    <w:p w14:paraId="0ECF6F70" w14:textId="77777777" w:rsidR="00E973F2" w:rsidRDefault="00E973F2" w:rsidP="00E973F2">
      <w:pPr>
        <w:rPr>
          <w:szCs w:val="28"/>
        </w:rPr>
      </w:pPr>
    </w:p>
    <w:p w14:paraId="4B618268" w14:textId="77777777" w:rsidR="00E973F2" w:rsidRDefault="00E973F2" w:rsidP="00E973F2">
      <w:pPr>
        <w:rPr>
          <w:szCs w:val="28"/>
        </w:rPr>
      </w:pPr>
    </w:p>
    <w:p w14:paraId="76D4B77B" w14:textId="77777777" w:rsidR="00E973F2" w:rsidRDefault="00E973F2" w:rsidP="00E973F2">
      <w:pPr>
        <w:rPr>
          <w:szCs w:val="28"/>
        </w:rPr>
      </w:pPr>
    </w:p>
    <w:p w14:paraId="598FD282" w14:textId="77777777" w:rsidR="00E973F2" w:rsidRDefault="00E973F2" w:rsidP="00E973F2">
      <w:pPr>
        <w:jc w:val="center"/>
        <w:rPr>
          <w:szCs w:val="28"/>
        </w:rPr>
      </w:pPr>
      <w:r>
        <w:rPr>
          <w:szCs w:val="28"/>
        </w:rPr>
        <w:br w:type="page"/>
      </w:r>
    </w:p>
    <w:p w14:paraId="7D8BA38F" w14:textId="77777777" w:rsidR="00E973F2" w:rsidRDefault="00E973F2" w:rsidP="00E973F2">
      <w:pPr>
        <w:jc w:val="center"/>
        <w:rPr>
          <w:b/>
          <w:szCs w:val="28"/>
          <w:u w:val="single"/>
        </w:rPr>
      </w:pPr>
      <w:r>
        <w:rPr>
          <w:b/>
          <w:szCs w:val="28"/>
          <w:u w:val="single"/>
        </w:rPr>
        <w:t>ARTICLE IX</w:t>
      </w:r>
    </w:p>
    <w:p w14:paraId="710E9916" w14:textId="77777777" w:rsidR="00E973F2" w:rsidRDefault="00E973F2" w:rsidP="00E973F2">
      <w:pPr>
        <w:jc w:val="center"/>
        <w:rPr>
          <w:b/>
          <w:szCs w:val="28"/>
          <w:u w:val="single"/>
        </w:rPr>
      </w:pPr>
      <w:r>
        <w:rPr>
          <w:b/>
          <w:szCs w:val="28"/>
          <w:u w:val="single"/>
        </w:rPr>
        <w:t>VACATIONS</w:t>
      </w:r>
    </w:p>
    <w:p w14:paraId="5813CFCF" w14:textId="77777777" w:rsidR="00E973F2" w:rsidRDefault="00E973F2" w:rsidP="00E973F2">
      <w:pPr>
        <w:rPr>
          <w:szCs w:val="28"/>
        </w:rPr>
      </w:pPr>
    </w:p>
    <w:p w14:paraId="0B182AEB" w14:textId="77777777" w:rsidR="00E973F2" w:rsidRDefault="00E973F2" w:rsidP="00E973F2">
      <w:pPr>
        <w:rPr>
          <w:szCs w:val="28"/>
        </w:rPr>
      </w:pPr>
      <w:r>
        <w:rPr>
          <w:szCs w:val="28"/>
        </w:rPr>
        <w:t xml:space="preserve">A.         For all employees hired before January 1, 2013, the following vacation schedule shall be in effect: </w:t>
      </w:r>
    </w:p>
    <w:p w14:paraId="3933305F" w14:textId="77777777" w:rsidR="00E973F2" w:rsidRDefault="00E973F2" w:rsidP="00E973F2">
      <w:pPr>
        <w:spacing w:line="240" w:lineRule="auto"/>
        <w:ind w:firstLine="720"/>
        <w:rPr>
          <w:szCs w:val="28"/>
        </w:rPr>
      </w:pPr>
      <w:r>
        <w:rPr>
          <w:szCs w:val="28"/>
        </w:rPr>
        <w:t>Up to the end of the First</w:t>
      </w:r>
      <w:r>
        <w:rPr>
          <w:szCs w:val="28"/>
        </w:rPr>
        <w:tab/>
      </w:r>
      <w:r>
        <w:rPr>
          <w:szCs w:val="28"/>
        </w:rPr>
        <w:tab/>
      </w:r>
      <w:r>
        <w:rPr>
          <w:szCs w:val="28"/>
        </w:rPr>
        <w:tab/>
        <w:t>One (1) working day for each month</w:t>
      </w:r>
    </w:p>
    <w:p w14:paraId="7BD36C6C" w14:textId="3D287DB1" w:rsidR="00E973F2" w:rsidRDefault="00E973F2" w:rsidP="00E973F2">
      <w:pPr>
        <w:spacing w:line="240" w:lineRule="auto"/>
        <w:ind w:firstLine="720"/>
        <w:rPr>
          <w:szCs w:val="28"/>
        </w:rPr>
      </w:pPr>
      <w:r>
        <w:rPr>
          <w:szCs w:val="28"/>
        </w:rPr>
        <w:t>(1st) Calendar Year.</w:t>
      </w:r>
      <w:r>
        <w:rPr>
          <w:szCs w:val="28"/>
        </w:rPr>
        <w:tab/>
      </w:r>
      <w:r>
        <w:rPr>
          <w:szCs w:val="28"/>
        </w:rPr>
        <w:tab/>
      </w:r>
      <w:r>
        <w:rPr>
          <w:szCs w:val="28"/>
        </w:rPr>
        <w:tab/>
      </w:r>
      <w:r>
        <w:rPr>
          <w:szCs w:val="28"/>
        </w:rPr>
        <w:tab/>
      </w:r>
      <w:proofErr w:type="gramStart"/>
      <w:r>
        <w:rPr>
          <w:szCs w:val="28"/>
        </w:rPr>
        <w:t>worked</w:t>
      </w:r>
      <w:proofErr w:type="gramEnd"/>
      <w:r>
        <w:rPr>
          <w:szCs w:val="28"/>
        </w:rPr>
        <w:t xml:space="preserve"> up to a maximum of</w:t>
      </w:r>
      <w:r w:rsidR="00FB08E6">
        <w:rPr>
          <w:szCs w:val="28"/>
        </w:rPr>
        <w:t xml:space="preserve"> four (4)</w:t>
      </w:r>
    </w:p>
    <w:p w14:paraId="78F3691C" w14:textId="322DA50D" w:rsidR="00FB08E6" w:rsidRDefault="00FB08E6" w:rsidP="00E973F2">
      <w:pPr>
        <w:spacing w:line="240" w:lineRule="auto"/>
        <w:ind w:firstLine="720"/>
        <w:rPr>
          <w:szCs w:val="28"/>
        </w:rPr>
      </w:pPr>
      <w:r>
        <w:rPr>
          <w:szCs w:val="28"/>
        </w:rPr>
        <w:tab/>
      </w:r>
      <w:r>
        <w:rPr>
          <w:szCs w:val="28"/>
        </w:rPr>
        <w:tab/>
      </w:r>
      <w:r>
        <w:rPr>
          <w:szCs w:val="28"/>
        </w:rPr>
        <w:tab/>
      </w:r>
      <w:r>
        <w:rPr>
          <w:szCs w:val="28"/>
        </w:rPr>
        <w:tab/>
      </w:r>
      <w:r>
        <w:rPr>
          <w:szCs w:val="28"/>
        </w:rPr>
        <w:tab/>
      </w:r>
      <w:r>
        <w:rPr>
          <w:szCs w:val="28"/>
        </w:rPr>
        <w:tab/>
      </w:r>
      <w:proofErr w:type="gramStart"/>
      <w:r>
        <w:rPr>
          <w:szCs w:val="28"/>
        </w:rPr>
        <w:t>working</w:t>
      </w:r>
      <w:proofErr w:type="gramEnd"/>
      <w:r>
        <w:rPr>
          <w:szCs w:val="28"/>
        </w:rPr>
        <w:t xml:space="preserve"> days or 24 </w:t>
      </w:r>
      <w:r w:rsidR="00634529">
        <w:rPr>
          <w:szCs w:val="28"/>
        </w:rPr>
        <w:t>hour shifts</w:t>
      </w:r>
    </w:p>
    <w:p w14:paraId="2D145D5F" w14:textId="77777777" w:rsidR="00E973F2" w:rsidRDefault="00E973F2" w:rsidP="00E973F2">
      <w:pPr>
        <w:spacing w:line="240" w:lineRule="auto"/>
        <w:ind w:firstLine="720"/>
        <w:rPr>
          <w:szCs w:val="28"/>
        </w:rPr>
      </w:pPr>
    </w:p>
    <w:p w14:paraId="64F7496C" w14:textId="4CC1052F" w:rsidR="00634529" w:rsidRDefault="00E973F2" w:rsidP="00634529">
      <w:pPr>
        <w:spacing w:line="240" w:lineRule="auto"/>
        <w:ind w:firstLine="720"/>
        <w:rPr>
          <w:szCs w:val="28"/>
        </w:rPr>
      </w:pPr>
      <w:r>
        <w:rPr>
          <w:szCs w:val="28"/>
        </w:rPr>
        <w:t>Beginning the Second (2nd) year</w:t>
      </w:r>
      <w:r>
        <w:rPr>
          <w:szCs w:val="28"/>
        </w:rPr>
        <w:tab/>
      </w:r>
      <w:r>
        <w:rPr>
          <w:szCs w:val="28"/>
        </w:rPr>
        <w:tab/>
      </w:r>
      <w:r w:rsidR="00FB08E6">
        <w:rPr>
          <w:szCs w:val="28"/>
        </w:rPr>
        <w:t xml:space="preserve"> Eight (8) </w:t>
      </w:r>
      <w:r>
        <w:rPr>
          <w:szCs w:val="28"/>
        </w:rPr>
        <w:t>working days</w:t>
      </w:r>
      <w:r w:rsidR="00FB08E6">
        <w:rPr>
          <w:szCs w:val="28"/>
        </w:rPr>
        <w:t xml:space="preserve"> or 24 </w:t>
      </w:r>
      <w:r w:rsidR="00634529">
        <w:rPr>
          <w:szCs w:val="28"/>
        </w:rPr>
        <w:t>hour shifts</w:t>
      </w:r>
    </w:p>
    <w:p w14:paraId="45F2FE5F" w14:textId="77777777" w:rsidR="00E973F2" w:rsidRDefault="00E973F2" w:rsidP="00E973F2">
      <w:pPr>
        <w:spacing w:line="240" w:lineRule="auto"/>
        <w:ind w:firstLine="720"/>
        <w:rPr>
          <w:szCs w:val="28"/>
        </w:rPr>
      </w:pPr>
      <w:proofErr w:type="gramStart"/>
      <w:r>
        <w:rPr>
          <w:szCs w:val="28"/>
        </w:rPr>
        <w:t>through</w:t>
      </w:r>
      <w:proofErr w:type="gramEnd"/>
      <w:r>
        <w:rPr>
          <w:szCs w:val="28"/>
        </w:rPr>
        <w:t xml:space="preserve"> the Sixth (6th) year of</w:t>
      </w:r>
    </w:p>
    <w:p w14:paraId="16156A97" w14:textId="77777777" w:rsidR="00E973F2" w:rsidRDefault="00E973F2" w:rsidP="00E973F2">
      <w:pPr>
        <w:spacing w:line="240" w:lineRule="auto"/>
        <w:ind w:firstLine="720"/>
        <w:rPr>
          <w:szCs w:val="28"/>
        </w:rPr>
      </w:pPr>
      <w:proofErr w:type="gramStart"/>
      <w:r>
        <w:rPr>
          <w:szCs w:val="28"/>
        </w:rPr>
        <w:t>continuous</w:t>
      </w:r>
      <w:proofErr w:type="gramEnd"/>
      <w:r>
        <w:rPr>
          <w:szCs w:val="28"/>
        </w:rPr>
        <w:t xml:space="preserve"> service.</w:t>
      </w:r>
    </w:p>
    <w:p w14:paraId="4EA6ED42" w14:textId="77777777" w:rsidR="00E973F2" w:rsidRDefault="00E973F2" w:rsidP="00E973F2">
      <w:pPr>
        <w:spacing w:line="240" w:lineRule="auto"/>
        <w:ind w:firstLine="720"/>
        <w:rPr>
          <w:szCs w:val="28"/>
        </w:rPr>
      </w:pPr>
    </w:p>
    <w:p w14:paraId="74E8E4F9" w14:textId="30EDCAB6" w:rsidR="00E973F2" w:rsidRDefault="00E973F2" w:rsidP="00E973F2">
      <w:pPr>
        <w:spacing w:line="240" w:lineRule="auto"/>
        <w:ind w:firstLine="720"/>
        <w:rPr>
          <w:szCs w:val="28"/>
        </w:rPr>
      </w:pPr>
      <w:r>
        <w:rPr>
          <w:szCs w:val="28"/>
        </w:rPr>
        <w:t>Beginning the Seventh (7th) year</w:t>
      </w:r>
      <w:r>
        <w:rPr>
          <w:szCs w:val="28"/>
        </w:rPr>
        <w:tab/>
      </w:r>
      <w:r>
        <w:rPr>
          <w:szCs w:val="28"/>
        </w:rPr>
        <w:tab/>
      </w:r>
      <w:r w:rsidR="00FB08E6">
        <w:rPr>
          <w:szCs w:val="28"/>
        </w:rPr>
        <w:t xml:space="preserve"> Ten (10) </w:t>
      </w:r>
      <w:r>
        <w:rPr>
          <w:szCs w:val="28"/>
        </w:rPr>
        <w:t>working days</w:t>
      </w:r>
      <w:r w:rsidR="00FB08E6">
        <w:rPr>
          <w:szCs w:val="28"/>
        </w:rPr>
        <w:t xml:space="preserve"> or 24 </w:t>
      </w:r>
      <w:r w:rsidR="00634529">
        <w:rPr>
          <w:szCs w:val="28"/>
        </w:rPr>
        <w:t>hour shifts</w:t>
      </w:r>
    </w:p>
    <w:p w14:paraId="25A52928" w14:textId="77777777" w:rsidR="00E973F2" w:rsidRDefault="00E973F2" w:rsidP="00E973F2">
      <w:pPr>
        <w:spacing w:line="240" w:lineRule="auto"/>
        <w:ind w:firstLine="720"/>
        <w:rPr>
          <w:szCs w:val="28"/>
        </w:rPr>
      </w:pPr>
      <w:proofErr w:type="gramStart"/>
      <w:r>
        <w:rPr>
          <w:szCs w:val="28"/>
        </w:rPr>
        <w:t>through</w:t>
      </w:r>
      <w:proofErr w:type="gramEnd"/>
      <w:r>
        <w:rPr>
          <w:szCs w:val="28"/>
        </w:rPr>
        <w:t xml:space="preserve"> the Tenth (10th) year of</w:t>
      </w:r>
    </w:p>
    <w:p w14:paraId="4C28B162" w14:textId="77777777" w:rsidR="00E973F2" w:rsidRDefault="00E973F2" w:rsidP="00E973F2">
      <w:pPr>
        <w:spacing w:line="240" w:lineRule="auto"/>
        <w:ind w:firstLine="720"/>
        <w:rPr>
          <w:szCs w:val="28"/>
        </w:rPr>
      </w:pPr>
      <w:proofErr w:type="gramStart"/>
      <w:r>
        <w:rPr>
          <w:szCs w:val="28"/>
        </w:rPr>
        <w:t>continuous</w:t>
      </w:r>
      <w:proofErr w:type="gramEnd"/>
      <w:r>
        <w:rPr>
          <w:szCs w:val="28"/>
        </w:rPr>
        <w:t xml:space="preserve"> service.</w:t>
      </w:r>
    </w:p>
    <w:p w14:paraId="5029CBE0" w14:textId="77777777" w:rsidR="00E973F2" w:rsidRDefault="00E973F2" w:rsidP="00E973F2">
      <w:pPr>
        <w:spacing w:line="240" w:lineRule="auto"/>
        <w:ind w:firstLine="720"/>
        <w:rPr>
          <w:szCs w:val="28"/>
        </w:rPr>
      </w:pPr>
    </w:p>
    <w:p w14:paraId="0FA9265B" w14:textId="01BCFAF7" w:rsidR="00634529" w:rsidRDefault="00E973F2" w:rsidP="00634529">
      <w:pPr>
        <w:spacing w:line="240" w:lineRule="auto"/>
        <w:ind w:firstLine="720"/>
        <w:rPr>
          <w:szCs w:val="28"/>
        </w:rPr>
      </w:pPr>
      <w:r>
        <w:rPr>
          <w:szCs w:val="28"/>
        </w:rPr>
        <w:t>Beginning the</w:t>
      </w:r>
      <w:r w:rsidR="00472C0E">
        <w:rPr>
          <w:szCs w:val="28"/>
        </w:rPr>
        <w:t xml:space="preserve"> Eleventh (11</w:t>
      </w:r>
      <w:r w:rsidR="00472C0E" w:rsidRPr="00472C0E">
        <w:rPr>
          <w:szCs w:val="28"/>
          <w:vertAlign w:val="superscript"/>
        </w:rPr>
        <w:t>th</w:t>
      </w:r>
      <w:r w:rsidR="00634529">
        <w:rPr>
          <w:szCs w:val="28"/>
        </w:rPr>
        <w:t xml:space="preserve">) </w:t>
      </w:r>
      <w:r>
        <w:rPr>
          <w:szCs w:val="28"/>
        </w:rPr>
        <w:t>year</w:t>
      </w:r>
      <w:r>
        <w:rPr>
          <w:szCs w:val="28"/>
        </w:rPr>
        <w:tab/>
      </w:r>
      <w:r>
        <w:rPr>
          <w:szCs w:val="28"/>
        </w:rPr>
        <w:tab/>
      </w:r>
      <w:r w:rsidR="005A2C30">
        <w:rPr>
          <w:szCs w:val="28"/>
        </w:rPr>
        <w:t xml:space="preserve"> Twelve (12) </w:t>
      </w:r>
      <w:r>
        <w:rPr>
          <w:szCs w:val="28"/>
        </w:rPr>
        <w:t>working days</w:t>
      </w:r>
      <w:r w:rsidR="005A2C30">
        <w:rPr>
          <w:szCs w:val="28"/>
        </w:rPr>
        <w:t xml:space="preserve"> or 24</w:t>
      </w:r>
      <w:r w:rsidR="00634529">
        <w:rPr>
          <w:szCs w:val="28"/>
        </w:rPr>
        <w:t xml:space="preserve"> hour shifts</w:t>
      </w:r>
    </w:p>
    <w:p w14:paraId="20860604" w14:textId="28272B83" w:rsidR="00E973F2" w:rsidRDefault="00E973F2" w:rsidP="002505AF">
      <w:pPr>
        <w:spacing w:line="240" w:lineRule="auto"/>
        <w:ind w:firstLine="720"/>
        <w:rPr>
          <w:szCs w:val="28"/>
        </w:rPr>
      </w:pPr>
      <w:proofErr w:type="gramStart"/>
      <w:r>
        <w:rPr>
          <w:szCs w:val="28"/>
        </w:rPr>
        <w:t>of</w:t>
      </w:r>
      <w:proofErr w:type="gramEnd"/>
      <w:r>
        <w:rPr>
          <w:szCs w:val="28"/>
        </w:rPr>
        <w:t xml:space="preserve"> continuous service.</w:t>
      </w:r>
      <w:r w:rsidR="005A2C30">
        <w:rPr>
          <w:szCs w:val="28"/>
        </w:rPr>
        <w:tab/>
      </w:r>
      <w:r w:rsidR="005A2C30">
        <w:rPr>
          <w:szCs w:val="28"/>
        </w:rPr>
        <w:tab/>
      </w:r>
      <w:r w:rsidR="005A2C30">
        <w:rPr>
          <w:szCs w:val="28"/>
        </w:rPr>
        <w:tab/>
      </w:r>
      <w:r w:rsidR="005A2C30">
        <w:rPr>
          <w:szCs w:val="28"/>
        </w:rPr>
        <w:tab/>
      </w:r>
    </w:p>
    <w:p w14:paraId="50A18737" w14:textId="77777777" w:rsidR="00E973F2" w:rsidRDefault="00E973F2" w:rsidP="00E973F2">
      <w:pPr>
        <w:spacing w:line="240" w:lineRule="auto"/>
        <w:ind w:firstLine="720"/>
        <w:rPr>
          <w:b/>
          <w:szCs w:val="28"/>
        </w:rPr>
      </w:pPr>
    </w:p>
    <w:p w14:paraId="5FCD38EC" w14:textId="77777777" w:rsidR="00E973F2" w:rsidRDefault="00E973F2" w:rsidP="00E973F2">
      <w:pPr>
        <w:ind w:left="720" w:firstLine="720"/>
        <w:rPr>
          <w:szCs w:val="28"/>
        </w:rPr>
      </w:pPr>
      <w:r>
        <w:rPr>
          <w:szCs w:val="28"/>
        </w:rPr>
        <w:t>All vacations shall be assigned according to Departmental Policy.</w:t>
      </w:r>
    </w:p>
    <w:p w14:paraId="5F0D9DCF" w14:textId="77777777" w:rsidR="00E973F2" w:rsidRDefault="00E973F2" w:rsidP="00E973F2">
      <w:pPr>
        <w:rPr>
          <w:szCs w:val="28"/>
        </w:rPr>
      </w:pPr>
    </w:p>
    <w:p w14:paraId="50696584" w14:textId="129451D5" w:rsidR="00E973F2" w:rsidRDefault="00E973F2" w:rsidP="00E973F2">
      <w:pPr>
        <w:rPr>
          <w:szCs w:val="28"/>
        </w:rPr>
      </w:pPr>
      <w:r w:rsidRPr="00892F59">
        <w:rPr>
          <w:szCs w:val="28"/>
        </w:rPr>
        <w:t>B.</w:t>
      </w:r>
      <w:r>
        <w:rPr>
          <w:szCs w:val="28"/>
        </w:rPr>
        <w:t xml:space="preserve"> </w:t>
      </w:r>
      <w:r>
        <w:rPr>
          <w:szCs w:val="28"/>
        </w:rPr>
        <w:tab/>
        <w:t xml:space="preserve">All Captains shall be entitled to </w:t>
      </w:r>
      <w:r w:rsidR="005A2C30">
        <w:rPr>
          <w:szCs w:val="28"/>
        </w:rPr>
        <w:t xml:space="preserve">Fourteen (14) </w:t>
      </w:r>
      <w:r>
        <w:rPr>
          <w:szCs w:val="28"/>
        </w:rPr>
        <w:t>actual working days paid vacation</w:t>
      </w:r>
      <w:r w:rsidR="005A2C30">
        <w:rPr>
          <w:szCs w:val="28"/>
        </w:rPr>
        <w:t xml:space="preserve"> or 24 </w:t>
      </w:r>
      <w:r w:rsidR="00634529">
        <w:rPr>
          <w:szCs w:val="28"/>
        </w:rPr>
        <w:t>hour shifts</w:t>
      </w:r>
      <w:r>
        <w:rPr>
          <w:szCs w:val="28"/>
        </w:rPr>
        <w:t>. All Lieutenants shall be entitled to</w:t>
      </w:r>
      <w:r>
        <w:rPr>
          <w:b/>
          <w:szCs w:val="28"/>
        </w:rPr>
        <w:t xml:space="preserve"> </w:t>
      </w:r>
      <w:r w:rsidR="005A2C30">
        <w:rPr>
          <w:szCs w:val="28"/>
        </w:rPr>
        <w:t xml:space="preserve">Thirteen (13) </w:t>
      </w:r>
      <w:r>
        <w:rPr>
          <w:szCs w:val="28"/>
        </w:rPr>
        <w:t>actual working days paid vacation</w:t>
      </w:r>
      <w:r w:rsidR="005A2C30">
        <w:rPr>
          <w:szCs w:val="28"/>
        </w:rPr>
        <w:t xml:space="preserve"> or 24 </w:t>
      </w:r>
      <w:r w:rsidR="002D640F">
        <w:rPr>
          <w:szCs w:val="28"/>
        </w:rPr>
        <w:t>hour shifts</w:t>
      </w:r>
      <w:r w:rsidR="002D640F" w:rsidDel="002D640F">
        <w:rPr>
          <w:szCs w:val="28"/>
        </w:rPr>
        <w:t xml:space="preserve"> </w:t>
      </w:r>
    </w:p>
    <w:p w14:paraId="766867FE" w14:textId="77777777" w:rsidR="00E973F2" w:rsidRDefault="00E973F2" w:rsidP="00E973F2">
      <w:pPr>
        <w:rPr>
          <w:szCs w:val="28"/>
        </w:rPr>
      </w:pPr>
      <w:r>
        <w:rPr>
          <w:szCs w:val="28"/>
        </w:rPr>
        <w:t>C.</w:t>
      </w:r>
      <w:r>
        <w:rPr>
          <w:szCs w:val="28"/>
        </w:rPr>
        <w:tab/>
        <w:t xml:space="preserve"> For all employees hired on or after January 1, 2013, the following vacation schedule shall be in effect:</w:t>
      </w:r>
    </w:p>
    <w:p w14:paraId="1E6A82D2" w14:textId="77777777" w:rsidR="00E973F2" w:rsidRDefault="00E973F2" w:rsidP="00E973F2">
      <w:pPr>
        <w:spacing w:line="240" w:lineRule="auto"/>
        <w:ind w:left="5040" w:hanging="4320"/>
        <w:rPr>
          <w:szCs w:val="28"/>
        </w:rPr>
      </w:pPr>
    </w:p>
    <w:p w14:paraId="77297C64" w14:textId="431B95E1" w:rsidR="00E973F2" w:rsidRDefault="00E973F2" w:rsidP="00E973F2">
      <w:pPr>
        <w:spacing w:line="240" w:lineRule="auto"/>
        <w:ind w:left="5040" w:hanging="4320"/>
        <w:rPr>
          <w:szCs w:val="28"/>
        </w:rPr>
      </w:pPr>
      <w:r>
        <w:rPr>
          <w:szCs w:val="28"/>
        </w:rPr>
        <w:t xml:space="preserve">Up to the end of First (1) calendar year </w:t>
      </w:r>
      <w:r>
        <w:rPr>
          <w:szCs w:val="28"/>
        </w:rPr>
        <w:tab/>
        <w:t>One (1) working day for each month worked up to a maximum</w:t>
      </w:r>
      <w:r w:rsidR="005A2C30">
        <w:rPr>
          <w:szCs w:val="28"/>
        </w:rPr>
        <w:t xml:space="preserve"> four (4) working days or 24 </w:t>
      </w:r>
      <w:r w:rsidR="002D640F">
        <w:rPr>
          <w:szCs w:val="28"/>
        </w:rPr>
        <w:t>hour shifts</w:t>
      </w:r>
    </w:p>
    <w:p w14:paraId="0D95FAD2" w14:textId="77777777" w:rsidR="00E973F2" w:rsidRDefault="00E973F2" w:rsidP="00E973F2">
      <w:pPr>
        <w:spacing w:line="240" w:lineRule="auto"/>
        <w:ind w:firstLine="720"/>
        <w:rPr>
          <w:szCs w:val="28"/>
        </w:rPr>
      </w:pPr>
    </w:p>
    <w:p w14:paraId="4DC412BF" w14:textId="69EE242A" w:rsidR="00E973F2" w:rsidRDefault="00E973F2" w:rsidP="00E973F2">
      <w:pPr>
        <w:spacing w:line="240" w:lineRule="auto"/>
        <w:ind w:firstLine="720"/>
        <w:rPr>
          <w:szCs w:val="28"/>
        </w:rPr>
      </w:pPr>
      <w:r>
        <w:rPr>
          <w:szCs w:val="28"/>
        </w:rPr>
        <w:t xml:space="preserve">Beginning the Second (2) year through </w:t>
      </w:r>
      <w:r>
        <w:rPr>
          <w:szCs w:val="28"/>
        </w:rPr>
        <w:tab/>
      </w:r>
      <w:r w:rsidR="005A2C30">
        <w:rPr>
          <w:szCs w:val="28"/>
        </w:rPr>
        <w:t xml:space="preserve"> Six (6) </w:t>
      </w:r>
      <w:r>
        <w:rPr>
          <w:szCs w:val="28"/>
        </w:rPr>
        <w:t>working days</w:t>
      </w:r>
      <w:r w:rsidR="005A2C30">
        <w:rPr>
          <w:szCs w:val="28"/>
        </w:rPr>
        <w:t xml:space="preserve"> or 24 </w:t>
      </w:r>
      <w:r w:rsidR="002D640F">
        <w:rPr>
          <w:szCs w:val="28"/>
        </w:rPr>
        <w:t>hour shifts</w:t>
      </w:r>
      <w:r w:rsidR="005A2C30">
        <w:rPr>
          <w:szCs w:val="28"/>
        </w:rPr>
        <w:t>.</w:t>
      </w:r>
    </w:p>
    <w:p w14:paraId="77B8A228" w14:textId="2A9624D5" w:rsidR="002D640F" w:rsidRDefault="00E973F2" w:rsidP="002D640F">
      <w:pPr>
        <w:rPr>
          <w:szCs w:val="28"/>
        </w:rPr>
      </w:pPr>
      <w:r>
        <w:rPr>
          <w:szCs w:val="28"/>
        </w:rPr>
        <w:t xml:space="preserve"> </w:t>
      </w:r>
      <w:r>
        <w:rPr>
          <w:szCs w:val="28"/>
        </w:rPr>
        <w:tab/>
      </w:r>
      <w:proofErr w:type="gramStart"/>
      <w:r>
        <w:rPr>
          <w:szCs w:val="28"/>
        </w:rPr>
        <w:t>the</w:t>
      </w:r>
      <w:proofErr w:type="gramEnd"/>
      <w:r>
        <w:rPr>
          <w:szCs w:val="28"/>
        </w:rPr>
        <w:t xml:space="preserve"> Fourth (4) year of continuous </w:t>
      </w:r>
      <w:r w:rsidR="002D640F">
        <w:rPr>
          <w:szCs w:val="28"/>
        </w:rPr>
        <w:t>service</w:t>
      </w:r>
    </w:p>
    <w:p w14:paraId="760FF5A9" w14:textId="0180CE68" w:rsidR="00E973F2" w:rsidRDefault="00E973F2" w:rsidP="00E973F2">
      <w:pPr>
        <w:spacing w:line="240" w:lineRule="auto"/>
        <w:rPr>
          <w:szCs w:val="28"/>
        </w:rPr>
      </w:pPr>
      <w:r>
        <w:rPr>
          <w:szCs w:val="28"/>
        </w:rPr>
        <w:t xml:space="preserve">     </w:t>
      </w:r>
    </w:p>
    <w:p w14:paraId="430F39B5" w14:textId="77777777" w:rsidR="002D640F" w:rsidRDefault="00E973F2" w:rsidP="002D640F">
      <w:pPr>
        <w:spacing w:line="240" w:lineRule="auto"/>
        <w:ind w:firstLine="720"/>
        <w:rPr>
          <w:szCs w:val="28"/>
        </w:rPr>
      </w:pPr>
      <w:r>
        <w:rPr>
          <w:szCs w:val="28"/>
        </w:rPr>
        <w:t xml:space="preserve">Beginning the Fifth (5) year through  </w:t>
      </w:r>
      <w:r>
        <w:rPr>
          <w:szCs w:val="28"/>
        </w:rPr>
        <w:tab/>
      </w:r>
      <w:r w:rsidR="005A2C30">
        <w:rPr>
          <w:szCs w:val="28"/>
        </w:rPr>
        <w:t xml:space="preserve">Eight (8) </w:t>
      </w:r>
      <w:r>
        <w:rPr>
          <w:szCs w:val="28"/>
        </w:rPr>
        <w:t>working days</w:t>
      </w:r>
      <w:r w:rsidR="005A2C30">
        <w:rPr>
          <w:szCs w:val="28"/>
        </w:rPr>
        <w:t xml:space="preserve"> or 24 </w:t>
      </w:r>
      <w:r w:rsidR="002D640F">
        <w:rPr>
          <w:szCs w:val="28"/>
        </w:rPr>
        <w:t>hour shifts</w:t>
      </w:r>
    </w:p>
    <w:p w14:paraId="32DEC6E7" w14:textId="04DBCB3A" w:rsidR="00E973F2" w:rsidRDefault="00E973F2" w:rsidP="009C129F">
      <w:pPr>
        <w:spacing w:line="240" w:lineRule="auto"/>
        <w:ind w:left="720"/>
        <w:rPr>
          <w:szCs w:val="28"/>
        </w:rPr>
      </w:pPr>
      <w:r>
        <w:rPr>
          <w:szCs w:val="28"/>
        </w:rPr>
        <w:t xml:space="preserve">Seventh (7) year of continuous service </w:t>
      </w:r>
    </w:p>
    <w:p w14:paraId="27816B27" w14:textId="77777777" w:rsidR="00E973F2" w:rsidRDefault="00E973F2" w:rsidP="00E973F2">
      <w:pPr>
        <w:ind w:firstLine="720"/>
        <w:rPr>
          <w:szCs w:val="28"/>
        </w:rPr>
      </w:pPr>
    </w:p>
    <w:p w14:paraId="53208975" w14:textId="77777777" w:rsidR="002D640F" w:rsidRDefault="00E973F2" w:rsidP="002D640F">
      <w:pPr>
        <w:spacing w:line="240" w:lineRule="auto"/>
        <w:ind w:firstLine="720"/>
        <w:rPr>
          <w:szCs w:val="28"/>
        </w:rPr>
      </w:pPr>
      <w:r>
        <w:rPr>
          <w:szCs w:val="28"/>
        </w:rPr>
        <w:t>Beginning the Eighth (8) year through</w:t>
      </w:r>
      <w:r>
        <w:rPr>
          <w:szCs w:val="28"/>
        </w:rPr>
        <w:tab/>
        <w:t xml:space="preserve"> </w:t>
      </w:r>
      <w:r w:rsidR="005A2C30">
        <w:rPr>
          <w:szCs w:val="28"/>
        </w:rPr>
        <w:t xml:space="preserve">Ten (10) </w:t>
      </w:r>
      <w:r>
        <w:rPr>
          <w:szCs w:val="28"/>
        </w:rPr>
        <w:t>working days</w:t>
      </w:r>
      <w:r w:rsidR="005A2C30">
        <w:rPr>
          <w:szCs w:val="28"/>
        </w:rPr>
        <w:t xml:space="preserve"> or 24 </w:t>
      </w:r>
      <w:r w:rsidR="002D640F">
        <w:rPr>
          <w:szCs w:val="28"/>
        </w:rPr>
        <w:t>hour shifts</w:t>
      </w:r>
    </w:p>
    <w:p w14:paraId="179056FE" w14:textId="0D1EF034" w:rsidR="00E973F2" w:rsidRDefault="002D640F" w:rsidP="002D640F">
      <w:pPr>
        <w:spacing w:line="240" w:lineRule="auto"/>
        <w:rPr>
          <w:ins w:id="1" w:author="Dan Adams" w:date="2021-09-30T14:53:00Z"/>
          <w:szCs w:val="28"/>
        </w:rPr>
      </w:pPr>
      <w:r>
        <w:rPr>
          <w:szCs w:val="28"/>
        </w:rPr>
        <w:tab/>
      </w:r>
      <w:proofErr w:type="gramStart"/>
      <w:r w:rsidR="00E973F2">
        <w:rPr>
          <w:szCs w:val="28"/>
        </w:rPr>
        <w:t>the</w:t>
      </w:r>
      <w:proofErr w:type="gramEnd"/>
      <w:r w:rsidR="00E973F2">
        <w:rPr>
          <w:szCs w:val="28"/>
        </w:rPr>
        <w:t xml:space="preserve"> Tenth (10) year of continuous service</w:t>
      </w:r>
    </w:p>
    <w:p w14:paraId="55981E54" w14:textId="77777777" w:rsidR="002D640F" w:rsidRDefault="002D640F" w:rsidP="002D640F">
      <w:pPr>
        <w:spacing w:line="240" w:lineRule="auto"/>
        <w:rPr>
          <w:szCs w:val="28"/>
        </w:rPr>
      </w:pPr>
    </w:p>
    <w:p w14:paraId="424BF669" w14:textId="239F73C0" w:rsidR="00472C0E" w:rsidRDefault="00472C0E" w:rsidP="00472C0E">
      <w:pPr>
        <w:spacing w:line="240" w:lineRule="auto"/>
        <w:ind w:firstLine="720"/>
        <w:rPr>
          <w:szCs w:val="28"/>
        </w:rPr>
      </w:pPr>
      <w:r>
        <w:rPr>
          <w:szCs w:val="28"/>
        </w:rPr>
        <w:t>Beginning the Eleventh (11</w:t>
      </w:r>
      <w:r w:rsidRPr="00F94899">
        <w:rPr>
          <w:szCs w:val="28"/>
          <w:vertAlign w:val="superscript"/>
        </w:rPr>
        <w:t>th</w:t>
      </w:r>
      <w:r w:rsidR="002D640F">
        <w:rPr>
          <w:szCs w:val="28"/>
        </w:rPr>
        <w:t>)</w:t>
      </w:r>
      <w:r w:rsidR="002D640F">
        <w:rPr>
          <w:szCs w:val="28"/>
          <w:vertAlign w:val="superscript"/>
        </w:rPr>
        <w:t xml:space="preserve"> </w:t>
      </w:r>
      <w:r>
        <w:rPr>
          <w:szCs w:val="28"/>
        </w:rPr>
        <w:t>year</w:t>
      </w:r>
      <w:r>
        <w:rPr>
          <w:szCs w:val="28"/>
        </w:rPr>
        <w:tab/>
      </w:r>
      <w:r>
        <w:rPr>
          <w:szCs w:val="28"/>
        </w:rPr>
        <w:tab/>
        <w:t xml:space="preserve"> Twelve (12) working days or 24</w:t>
      </w:r>
      <w:r w:rsidR="002D640F">
        <w:rPr>
          <w:szCs w:val="28"/>
        </w:rPr>
        <w:t xml:space="preserve"> hour shifts</w:t>
      </w:r>
    </w:p>
    <w:p w14:paraId="155D06C9" w14:textId="3B46BBCD" w:rsidR="00E973F2" w:rsidRDefault="00472C0E" w:rsidP="002D640F">
      <w:pPr>
        <w:spacing w:line="240" w:lineRule="auto"/>
        <w:ind w:firstLine="720"/>
        <w:rPr>
          <w:szCs w:val="28"/>
        </w:rPr>
      </w:pPr>
      <w:proofErr w:type="gramStart"/>
      <w:r>
        <w:rPr>
          <w:szCs w:val="28"/>
        </w:rPr>
        <w:t>of</w:t>
      </w:r>
      <w:proofErr w:type="gramEnd"/>
      <w:r>
        <w:rPr>
          <w:szCs w:val="28"/>
        </w:rPr>
        <w:t xml:space="preserve"> continuous service.</w:t>
      </w:r>
      <w:r>
        <w:rPr>
          <w:szCs w:val="28"/>
        </w:rPr>
        <w:tab/>
      </w:r>
      <w:r>
        <w:rPr>
          <w:szCs w:val="28"/>
        </w:rPr>
        <w:tab/>
      </w:r>
      <w:r>
        <w:rPr>
          <w:szCs w:val="28"/>
        </w:rPr>
        <w:tab/>
      </w:r>
      <w:r>
        <w:rPr>
          <w:szCs w:val="28"/>
        </w:rPr>
        <w:tab/>
      </w:r>
    </w:p>
    <w:p w14:paraId="2CDA14E1" w14:textId="77777777" w:rsidR="00E973F2" w:rsidRDefault="00E973F2" w:rsidP="00E973F2">
      <w:pPr>
        <w:spacing w:line="240" w:lineRule="auto"/>
        <w:rPr>
          <w:szCs w:val="28"/>
        </w:rPr>
      </w:pPr>
    </w:p>
    <w:p w14:paraId="455FB6A2" w14:textId="77777777" w:rsidR="00E973F2" w:rsidRDefault="00E973F2" w:rsidP="00E973F2">
      <w:pPr>
        <w:rPr>
          <w:szCs w:val="28"/>
        </w:rPr>
      </w:pPr>
      <w:r>
        <w:rPr>
          <w:szCs w:val="28"/>
        </w:rPr>
        <w:t>D.</w:t>
      </w:r>
      <w:r>
        <w:rPr>
          <w:szCs w:val="28"/>
        </w:rPr>
        <w:tab/>
        <w:t>It is the intent of this Article to assure personnel covered by this Agreement that they shall receive the maximum amount of actual vacation days to which they are entitled. Days on which they are normally scheduled off that fall during the vacation period shall not be computed as part of the vacation days.</w:t>
      </w:r>
    </w:p>
    <w:p w14:paraId="03EE35DA" w14:textId="77777777" w:rsidR="00E973F2" w:rsidRDefault="00E973F2" w:rsidP="00E973F2">
      <w:pPr>
        <w:rPr>
          <w:szCs w:val="28"/>
        </w:rPr>
      </w:pPr>
    </w:p>
    <w:p w14:paraId="6494AD3B" w14:textId="77777777" w:rsidR="00E973F2" w:rsidRDefault="00E973F2" w:rsidP="00E973F2">
      <w:pPr>
        <w:rPr>
          <w:szCs w:val="28"/>
        </w:rPr>
      </w:pPr>
      <w:r>
        <w:rPr>
          <w:szCs w:val="28"/>
        </w:rPr>
        <w:t>E.</w:t>
      </w:r>
      <w:r>
        <w:rPr>
          <w:szCs w:val="28"/>
        </w:rPr>
        <w:tab/>
        <w:t>Any unused vacation resulting from the pressure of work, as determined by the Chief, may be carried forward into the next succeeding year only, and will be scheduled to be taken in the next succeeding year.</w:t>
      </w:r>
    </w:p>
    <w:p w14:paraId="36C6A3C0" w14:textId="77777777" w:rsidR="00E973F2" w:rsidRDefault="00E973F2" w:rsidP="00E973F2">
      <w:pPr>
        <w:rPr>
          <w:szCs w:val="28"/>
        </w:rPr>
      </w:pPr>
    </w:p>
    <w:p w14:paraId="7D84C521" w14:textId="77777777" w:rsidR="00E973F2" w:rsidRDefault="00E973F2" w:rsidP="00E973F2">
      <w:pPr>
        <w:rPr>
          <w:szCs w:val="28"/>
        </w:rPr>
      </w:pPr>
      <w:r>
        <w:rPr>
          <w:szCs w:val="28"/>
        </w:rPr>
        <w:t>F.</w:t>
      </w:r>
      <w:r>
        <w:rPr>
          <w:szCs w:val="28"/>
        </w:rPr>
        <w:tab/>
        <w:t>Any employee injured or ill prior to utilizing vacation leave shall have the option of changing such vacation leave to available sick leave for the days the employee is injured or ill.</w:t>
      </w:r>
    </w:p>
    <w:p w14:paraId="698B6EA8" w14:textId="77777777" w:rsidR="00E973F2" w:rsidRDefault="00E973F2" w:rsidP="00E973F2">
      <w:pPr>
        <w:rPr>
          <w:szCs w:val="28"/>
        </w:rPr>
      </w:pPr>
    </w:p>
    <w:p w14:paraId="252123FC" w14:textId="77777777" w:rsidR="00E973F2" w:rsidRDefault="00E973F2" w:rsidP="00E973F2">
      <w:pPr>
        <w:jc w:val="center"/>
        <w:rPr>
          <w:szCs w:val="28"/>
        </w:rPr>
      </w:pPr>
      <w:r>
        <w:rPr>
          <w:szCs w:val="28"/>
        </w:rPr>
        <w:br w:type="page"/>
      </w:r>
    </w:p>
    <w:p w14:paraId="036E452E" w14:textId="77777777" w:rsidR="00E973F2" w:rsidRDefault="00E973F2" w:rsidP="00E973F2">
      <w:pPr>
        <w:jc w:val="center"/>
        <w:rPr>
          <w:b/>
          <w:szCs w:val="28"/>
          <w:u w:val="single"/>
        </w:rPr>
      </w:pPr>
      <w:r>
        <w:rPr>
          <w:b/>
          <w:szCs w:val="28"/>
          <w:u w:val="single"/>
        </w:rPr>
        <w:t>ARTICLE X</w:t>
      </w:r>
    </w:p>
    <w:p w14:paraId="3860A5E4" w14:textId="77777777" w:rsidR="00E973F2" w:rsidRDefault="00E973F2" w:rsidP="00E973F2">
      <w:pPr>
        <w:jc w:val="center"/>
        <w:rPr>
          <w:b/>
          <w:szCs w:val="28"/>
          <w:u w:val="single"/>
        </w:rPr>
      </w:pPr>
      <w:r>
        <w:rPr>
          <w:b/>
          <w:szCs w:val="28"/>
          <w:u w:val="single"/>
        </w:rPr>
        <w:t>SICK LEAVE</w:t>
      </w:r>
    </w:p>
    <w:p w14:paraId="6EC8EDCC" w14:textId="77777777" w:rsidR="00E973F2" w:rsidRDefault="00E973F2" w:rsidP="00E973F2">
      <w:pPr>
        <w:rPr>
          <w:b/>
          <w:szCs w:val="28"/>
        </w:rPr>
      </w:pPr>
    </w:p>
    <w:p w14:paraId="2D57A060" w14:textId="77777777" w:rsidR="00E973F2" w:rsidRDefault="00E973F2" w:rsidP="00E973F2">
      <w:pPr>
        <w:rPr>
          <w:szCs w:val="28"/>
          <w:u w:val="single"/>
        </w:rPr>
      </w:pPr>
      <w:r>
        <w:rPr>
          <w:szCs w:val="28"/>
        </w:rPr>
        <w:t>A.</w:t>
      </w:r>
      <w:r>
        <w:rPr>
          <w:szCs w:val="28"/>
        </w:rPr>
        <w:tab/>
      </w:r>
      <w:r>
        <w:rPr>
          <w:b/>
          <w:szCs w:val="28"/>
          <w:u w:val="single"/>
        </w:rPr>
        <w:t>Service Credit for Sick Leave.</w:t>
      </w:r>
    </w:p>
    <w:p w14:paraId="15B040B2" w14:textId="77777777" w:rsidR="00E973F2" w:rsidRDefault="00E973F2" w:rsidP="00E973F2">
      <w:pPr>
        <w:rPr>
          <w:szCs w:val="28"/>
        </w:rPr>
      </w:pPr>
      <w:r>
        <w:rPr>
          <w:szCs w:val="28"/>
        </w:rPr>
        <w:tab/>
        <w:t>1.</w:t>
      </w:r>
      <w:r>
        <w:rPr>
          <w:szCs w:val="28"/>
        </w:rPr>
        <w:tab/>
        <w:t>All employees shall be entitled to sick leave with pay as specified hereunder.</w:t>
      </w:r>
    </w:p>
    <w:p w14:paraId="25AE9A86" w14:textId="77777777" w:rsidR="00E973F2" w:rsidRDefault="00E973F2" w:rsidP="00E973F2">
      <w:pPr>
        <w:rPr>
          <w:szCs w:val="28"/>
        </w:rPr>
      </w:pPr>
      <w:r>
        <w:rPr>
          <w:szCs w:val="28"/>
        </w:rPr>
        <w:tab/>
        <w:t>2.</w:t>
      </w:r>
      <w:r>
        <w:rPr>
          <w:szCs w:val="28"/>
        </w:rPr>
        <w:tab/>
        <w:t>Sick leave for purposes herein is defined to mean absence from work of an employee because of personal illness by reason of which such employee is unable to perform the usual duties of his/her position, exposure to contagious disease, a short period of necessary attendance upon a member of his/her immediate family seriously ill and requiring the care of such employee. For the purpose of these rules, “member of immediate family” is interpreted as meaning father, mother, husband, wife, child, foster child, sister, brother or relatives of the employee residing in employee’s household.</w:t>
      </w:r>
    </w:p>
    <w:p w14:paraId="366AC073" w14:textId="77777777" w:rsidR="00E973F2" w:rsidRDefault="00E973F2" w:rsidP="00E973F2">
      <w:pPr>
        <w:rPr>
          <w:szCs w:val="28"/>
        </w:rPr>
      </w:pPr>
    </w:p>
    <w:p w14:paraId="3865D757" w14:textId="77777777" w:rsidR="00E973F2" w:rsidRDefault="00E973F2" w:rsidP="00E973F2">
      <w:pPr>
        <w:rPr>
          <w:b/>
          <w:szCs w:val="28"/>
          <w:u w:val="single"/>
        </w:rPr>
      </w:pPr>
      <w:r>
        <w:rPr>
          <w:szCs w:val="28"/>
        </w:rPr>
        <w:t>B</w:t>
      </w:r>
      <w:r>
        <w:rPr>
          <w:b/>
          <w:szCs w:val="28"/>
        </w:rPr>
        <w:t>.</w:t>
      </w:r>
      <w:r>
        <w:rPr>
          <w:b/>
          <w:szCs w:val="28"/>
        </w:rPr>
        <w:tab/>
      </w:r>
      <w:r>
        <w:rPr>
          <w:b/>
          <w:szCs w:val="28"/>
          <w:u w:val="single"/>
        </w:rPr>
        <w:t>Amount of Sick Leave.</w:t>
      </w:r>
    </w:p>
    <w:p w14:paraId="2BB46F6A" w14:textId="42B098E9" w:rsidR="00E973F2" w:rsidRDefault="00E973F2" w:rsidP="00627ACF">
      <w:pPr>
        <w:rPr>
          <w:szCs w:val="28"/>
        </w:rPr>
      </w:pPr>
      <w:r>
        <w:rPr>
          <w:szCs w:val="28"/>
        </w:rPr>
        <w:t>1.</w:t>
      </w:r>
      <w:r>
        <w:rPr>
          <w:szCs w:val="28"/>
        </w:rPr>
        <w:tab/>
        <w:t>One (1)</w:t>
      </w:r>
      <w:r>
        <w:rPr>
          <w:b/>
          <w:szCs w:val="28"/>
        </w:rPr>
        <w:t xml:space="preserve"> </w:t>
      </w:r>
      <w:r w:rsidR="00A03AF8" w:rsidRPr="00483B0A">
        <w:rPr>
          <w:szCs w:val="28"/>
        </w:rPr>
        <w:t>12 hour</w:t>
      </w:r>
      <w:r w:rsidR="00A03AF8">
        <w:rPr>
          <w:b/>
          <w:szCs w:val="28"/>
        </w:rPr>
        <w:t xml:space="preserve"> </w:t>
      </w:r>
      <w:r>
        <w:rPr>
          <w:szCs w:val="28"/>
        </w:rPr>
        <w:t xml:space="preserve">working day of sick leave with pay for each month of service from the date of appointment up to and including the December 31st following such date of appointment, and fifteen (15) </w:t>
      </w:r>
      <w:r w:rsidR="00A03AF8">
        <w:rPr>
          <w:szCs w:val="28"/>
        </w:rPr>
        <w:t xml:space="preserve">12 Hour </w:t>
      </w:r>
      <w:r>
        <w:rPr>
          <w:szCs w:val="28"/>
        </w:rPr>
        <w:t>days sick leave with pay for each calendar year thereafter. The leave is credited in advance at the beginning of the year in anticipation of continued employment for the full year. If an employee required none or only a portion of the allowable sick leave for any calendar year, the amount of unused leave shall accumulate to his/her credit from year-to-year. The employee shall be entitled to such accumulated sick leave with pay if and when needed. An employee who leaves employment for any reason during the calendar year shall reimburse the Employer for paid sick days used in excess of his/her pro-rated and accumulated entitlement.</w:t>
      </w:r>
    </w:p>
    <w:p w14:paraId="44230C5A" w14:textId="77777777" w:rsidR="00E973F2" w:rsidRPr="00D63C09" w:rsidRDefault="00E973F2" w:rsidP="00E973F2">
      <w:pPr>
        <w:ind w:firstLine="720"/>
        <w:rPr>
          <w:b/>
          <w:szCs w:val="28"/>
        </w:rPr>
      </w:pPr>
      <w:r>
        <w:rPr>
          <w:szCs w:val="28"/>
        </w:rPr>
        <w:t>2.</w:t>
      </w:r>
      <w:r>
        <w:rPr>
          <w:szCs w:val="28"/>
        </w:rPr>
        <w:tab/>
        <w:t>Paid sick days shall not accrue during a leave of absence without pay or</w:t>
      </w:r>
      <w:r>
        <w:rPr>
          <w:b/>
          <w:szCs w:val="28"/>
        </w:rPr>
        <w:t xml:space="preserve"> </w:t>
      </w:r>
      <w:r>
        <w:rPr>
          <w:szCs w:val="28"/>
        </w:rPr>
        <w:t>suspension.</w:t>
      </w:r>
    </w:p>
    <w:p w14:paraId="0F9DA02E" w14:textId="78B450F7" w:rsidR="00E973F2" w:rsidRDefault="00E973F2" w:rsidP="00E973F2">
      <w:pPr>
        <w:rPr>
          <w:szCs w:val="28"/>
        </w:rPr>
      </w:pPr>
      <w:r>
        <w:rPr>
          <w:b/>
          <w:szCs w:val="28"/>
        </w:rPr>
        <w:tab/>
      </w:r>
      <w:r>
        <w:rPr>
          <w:szCs w:val="28"/>
        </w:rPr>
        <w:t>3.</w:t>
      </w:r>
      <w:r>
        <w:rPr>
          <w:szCs w:val="28"/>
        </w:rPr>
        <w:tab/>
        <w:t xml:space="preserve">Sick </w:t>
      </w:r>
      <w:r w:rsidR="00483B0A">
        <w:rPr>
          <w:szCs w:val="28"/>
        </w:rPr>
        <w:t xml:space="preserve">leave credits </w:t>
      </w:r>
      <w:r>
        <w:rPr>
          <w:szCs w:val="28"/>
        </w:rPr>
        <w:t>shall not accrue after an employee</w:t>
      </w:r>
      <w:r>
        <w:rPr>
          <w:b/>
          <w:szCs w:val="28"/>
        </w:rPr>
        <w:t xml:space="preserve"> </w:t>
      </w:r>
      <w:r>
        <w:rPr>
          <w:szCs w:val="28"/>
        </w:rPr>
        <w:t>has resigned or retired although his or her name is being retained on the payroll until exhaustion of vacation or other compensatory leave.</w:t>
      </w:r>
    </w:p>
    <w:p w14:paraId="2D16C321" w14:textId="77777777" w:rsidR="00E973F2" w:rsidRDefault="00E973F2" w:rsidP="00E973F2">
      <w:pPr>
        <w:rPr>
          <w:szCs w:val="28"/>
        </w:rPr>
      </w:pPr>
    </w:p>
    <w:p w14:paraId="5D48883A" w14:textId="77777777" w:rsidR="00E973F2" w:rsidRDefault="00E973F2" w:rsidP="00E973F2">
      <w:pPr>
        <w:rPr>
          <w:szCs w:val="28"/>
          <w:u w:val="single"/>
        </w:rPr>
      </w:pPr>
      <w:r>
        <w:rPr>
          <w:szCs w:val="28"/>
        </w:rPr>
        <w:t>C.</w:t>
      </w:r>
      <w:r>
        <w:rPr>
          <w:szCs w:val="28"/>
        </w:rPr>
        <w:tab/>
      </w:r>
      <w:r>
        <w:rPr>
          <w:b/>
          <w:szCs w:val="28"/>
          <w:u w:val="single"/>
        </w:rPr>
        <w:t>Reporting of Absence of Sick Leave.</w:t>
      </w:r>
    </w:p>
    <w:p w14:paraId="429EFE99" w14:textId="4045B374" w:rsidR="00E973F2" w:rsidRDefault="00E973F2" w:rsidP="00E973F2">
      <w:pPr>
        <w:ind w:firstLine="720"/>
        <w:rPr>
          <w:szCs w:val="28"/>
        </w:rPr>
      </w:pPr>
      <w:r>
        <w:rPr>
          <w:szCs w:val="28"/>
        </w:rPr>
        <w:t>1.</w:t>
      </w:r>
      <w:r>
        <w:rPr>
          <w:szCs w:val="28"/>
        </w:rPr>
        <w:tab/>
        <w:t xml:space="preserve">If an employee is absent for reasons that entitle him/her to sick leave, the Fire Chief or his designated representative shall be notified no later than </w:t>
      </w:r>
      <w:r w:rsidR="00A03AF8">
        <w:rPr>
          <w:szCs w:val="28"/>
        </w:rPr>
        <w:t xml:space="preserve">one (1) hour </w:t>
      </w:r>
      <w:r>
        <w:rPr>
          <w:szCs w:val="28"/>
        </w:rPr>
        <w:t>prior to the start of any scheduled work shift from which he/she is to be absent</w:t>
      </w:r>
      <w:r w:rsidR="00F10DC4" w:rsidRPr="00F10DC4">
        <w:rPr>
          <w:szCs w:val="28"/>
        </w:rPr>
        <w:t xml:space="preserve"> </w:t>
      </w:r>
      <w:r w:rsidR="00F10DC4">
        <w:rPr>
          <w:szCs w:val="28"/>
        </w:rPr>
        <w:t>except in the case of an emergency.</w:t>
      </w:r>
      <w:r>
        <w:rPr>
          <w:szCs w:val="28"/>
        </w:rPr>
        <w:t xml:space="preserve"> </w:t>
      </w:r>
      <w:r w:rsidR="00F10DC4">
        <w:rPr>
          <w:szCs w:val="28"/>
        </w:rPr>
        <w:t xml:space="preserve">  During Normal work shift of twenty-four (24) hours employee may call out for 12 hour portion of the shift based on individual case and circumstances.  And return for remainder of shift, twelve (12) hours with proper notifications. </w:t>
      </w:r>
      <w:r w:rsidR="006F7F76">
        <w:rPr>
          <w:szCs w:val="28"/>
        </w:rPr>
        <w:t xml:space="preserve">  All Personnel calling off Sick will only utilize the Fire Department Main Number to </w:t>
      </w:r>
      <w:r w:rsidR="00483B0A">
        <w:rPr>
          <w:szCs w:val="28"/>
        </w:rPr>
        <w:t>call out</w:t>
      </w:r>
      <w:r w:rsidR="006F7F76">
        <w:rPr>
          <w:szCs w:val="28"/>
        </w:rPr>
        <w:t xml:space="preserve">: 609-822-5562.    </w:t>
      </w:r>
    </w:p>
    <w:p w14:paraId="689A1224" w14:textId="77777777" w:rsidR="00E973F2" w:rsidRDefault="00E973F2" w:rsidP="00E973F2">
      <w:pPr>
        <w:ind w:left="720" w:firstLine="720"/>
        <w:rPr>
          <w:szCs w:val="28"/>
        </w:rPr>
      </w:pPr>
      <w:r>
        <w:rPr>
          <w:szCs w:val="28"/>
        </w:rPr>
        <w:t>a.</w:t>
      </w:r>
      <w:r>
        <w:rPr>
          <w:szCs w:val="28"/>
        </w:rPr>
        <w:tab/>
        <w:t>Failure to so notify the Fire Chief or his designated representative may be cause of denial of the use of sick leave for that absence and constitute cause for disciplinary action.</w:t>
      </w:r>
    </w:p>
    <w:p w14:paraId="79B6D1C1" w14:textId="31EAA521" w:rsidR="00E973F2" w:rsidRDefault="00E973F2" w:rsidP="00E973F2">
      <w:pPr>
        <w:ind w:left="720" w:firstLine="720"/>
        <w:rPr>
          <w:szCs w:val="28"/>
        </w:rPr>
      </w:pPr>
      <w:r>
        <w:rPr>
          <w:szCs w:val="28"/>
        </w:rPr>
        <w:t>b.</w:t>
      </w:r>
      <w:r>
        <w:rPr>
          <w:szCs w:val="28"/>
        </w:rPr>
        <w:tab/>
        <w:t xml:space="preserve">Absence without notice for five (5) consecutive </w:t>
      </w:r>
      <w:r w:rsidR="00F10DC4">
        <w:rPr>
          <w:szCs w:val="28"/>
        </w:rPr>
        <w:t xml:space="preserve">twelve (12) </w:t>
      </w:r>
      <w:r w:rsidR="002D640F">
        <w:rPr>
          <w:szCs w:val="28"/>
        </w:rPr>
        <w:t>hour shifts</w:t>
      </w:r>
      <w:r w:rsidR="00F10DC4">
        <w:rPr>
          <w:szCs w:val="28"/>
        </w:rPr>
        <w:t xml:space="preserve"> </w:t>
      </w:r>
      <w:r>
        <w:rPr>
          <w:szCs w:val="28"/>
        </w:rPr>
        <w:t>shall constitute a resignation not in good standing.</w:t>
      </w:r>
    </w:p>
    <w:p w14:paraId="7599E1C8" w14:textId="77777777" w:rsidR="00E973F2" w:rsidRDefault="00E973F2" w:rsidP="00E973F2">
      <w:pPr>
        <w:rPr>
          <w:szCs w:val="28"/>
        </w:rPr>
      </w:pPr>
    </w:p>
    <w:p w14:paraId="2B779B7C" w14:textId="77777777" w:rsidR="00E973F2" w:rsidRDefault="00E973F2" w:rsidP="00E973F2">
      <w:pPr>
        <w:rPr>
          <w:szCs w:val="28"/>
        </w:rPr>
      </w:pPr>
      <w:r>
        <w:rPr>
          <w:szCs w:val="28"/>
        </w:rPr>
        <w:t>D.</w:t>
      </w:r>
      <w:r>
        <w:rPr>
          <w:szCs w:val="28"/>
        </w:rPr>
        <w:tab/>
      </w:r>
      <w:r>
        <w:rPr>
          <w:b/>
          <w:szCs w:val="28"/>
          <w:u w:val="single"/>
        </w:rPr>
        <w:t>Verification of Sick Leave.</w:t>
      </w:r>
    </w:p>
    <w:p w14:paraId="2694B831" w14:textId="7B70AC5F" w:rsidR="00E973F2" w:rsidRDefault="00E973F2" w:rsidP="00E973F2">
      <w:pPr>
        <w:ind w:firstLine="720"/>
        <w:rPr>
          <w:szCs w:val="28"/>
        </w:rPr>
      </w:pPr>
      <w:r>
        <w:rPr>
          <w:szCs w:val="28"/>
        </w:rPr>
        <w:t>1.</w:t>
      </w:r>
      <w:r>
        <w:rPr>
          <w:szCs w:val="28"/>
        </w:rPr>
        <w:tab/>
        <w:t xml:space="preserve">An employee who has been absent on sick leave for </w:t>
      </w:r>
      <w:r w:rsidR="00FF15BC">
        <w:rPr>
          <w:szCs w:val="28"/>
        </w:rPr>
        <w:t>two (2)</w:t>
      </w:r>
      <w:r>
        <w:rPr>
          <w:szCs w:val="28"/>
        </w:rPr>
        <w:t xml:space="preserve"> or more consecutive </w:t>
      </w:r>
      <w:r w:rsidR="00FF15BC">
        <w:rPr>
          <w:szCs w:val="28"/>
        </w:rPr>
        <w:t xml:space="preserve">24 </w:t>
      </w:r>
      <w:r w:rsidR="002D640F">
        <w:rPr>
          <w:szCs w:val="28"/>
        </w:rPr>
        <w:t xml:space="preserve">hour shifts </w:t>
      </w:r>
      <w:r>
        <w:rPr>
          <w:szCs w:val="28"/>
        </w:rPr>
        <w:t>shall be required to submit acceptable medical evidence substantiating the illness.</w:t>
      </w:r>
    </w:p>
    <w:p w14:paraId="326B08F7" w14:textId="5198EA38" w:rsidR="00E973F2" w:rsidRDefault="00E973F2" w:rsidP="00E973F2">
      <w:pPr>
        <w:ind w:left="720" w:firstLine="720"/>
        <w:rPr>
          <w:szCs w:val="28"/>
        </w:rPr>
      </w:pPr>
      <w:r>
        <w:rPr>
          <w:szCs w:val="28"/>
        </w:rPr>
        <w:t>a.</w:t>
      </w:r>
      <w:r>
        <w:rPr>
          <w:szCs w:val="28"/>
        </w:rPr>
        <w:tab/>
        <w:t xml:space="preserve">An Employee who has been absent on sick leave for periods totaling more than fifteen (15) </w:t>
      </w:r>
      <w:r w:rsidR="00F10DC4">
        <w:rPr>
          <w:szCs w:val="28"/>
        </w:rPr>
        <w:t xml:space="preserve">twelve (12) </w:t>
      </w:r>
      <w:r w:rsidR="00483B0A">
        <w:rPr>
          <w:szCs w:val="28"/>
        </w:rPr>
        <w:t>hour</w:t>
      </w:r>
      <w:r w:rsidR="00F10DC4">
        <w:rPr>
          <w:szCs w:val="28"/>
        </w:rPr>
        <w:t xml:space="preserve"> shifts </w:t>
      </w:r>
      <w:r>
        <w:rPr>
          <w:szCs w:val="28"/>
        </w:rPr>
        <w:t xml:space="preserve">in any twelve (12) month period consisting of periods of less than five (5) </w:t>
      </w:r>
      <w:r w:rsidR="00F10DC4">
        <w:rPr>
          <w:szCs w:val="28"/>
        </w:rPr>
        <w:t xml:space="preserve">twelve (12) </w:t>
      </w:r>
      <w:r w:rsidR="00483B0A">
        <w:rPr>
          <w:szCs w:val="28"/>
        </w:rPr>
        <w:t>hour</w:t>
      </w:r>
      <w:r w:rsidR="00F10DC4">
        <w:rPr>
          <w:szCs w:val="28"/>
        </w:rPr>
        <w:t xml:space="preserve"> shifts </w:t>
      </w:r>
      <w:r>
        <w:rPr>
          <w:szCs w:val="28"/>
        </w:rPr>
        <w:t>shall have his or her sick leave record reviewed by the City and thereafter may be required to submit acceptable medical evidence for any additional sick leave in that year. In cases where an illness is of extended duration, the Employee must submit acceptable medical evidence after each thirty (30) days of the illness substantiating the illness and setting forth an estimated date of return to duty.</w:t>
      </w:r>
    </w:p>
    <w:p w14:paraId="4F43CB6A" w14:textId="58B4FBA1" w:rsidR="00E973F2" w:rsidRDefault="00E973F2" w:rsidP="00E973F2">
      <w:pPr>
        <w:ind w:left="720" w:firstLine="720"/>
        <w:rPr>
          <w:szCs w:val="28"/>
        </w:rPr>
      </w:pPr>
      <w:r>
        <w:rPr>
          <w:szCs w:val="28"/>
        </w:rPr>
        <w:t xml:space="preserve">In cases where the Employee cares for a member of his/her immediate family who is seriously ill and requiring the care of such Employee, acceptable proof of the illness of the family member must be submitted substantiating the illness, if the Employee’s absence for such purpose is for three (3) or more consecutive </w:t>
      </w:r>
      <w:r w:rsidR="00483B0A">
        <w:rPr>
          <w:szCs w:val="28"/>
        </w:rPr>
        <w:t xml:space="preserve">twelve (12) hour </w:t>
      </w:r>
      <w:r>
        <w:rPr>
          <w:szCs w:val="28"/>
        </w:rPr>
        <w:t>work</w:t>
      </w:r>
      <w:r w:rsidR="00F10DC4">
        <w:rPr>
          <w:szCs w:val="28"/>
        </w:rPr>
        <w:t xml:space="preserve"> shifts</w:t>
      </w:r>
      <w:r>
        <w:rPr>
          <w:szCs w:val="28"/>
        </w:rPr>
        <w:t>.</w:t>
      </w:r>
    </w:p>
    <w:p w14:paraId="76DF799F" w14:textId="77777777" w:rsidR="00E973F2" w:rsidRDefault="00E973F2" w:rsidP="00E973F2">
      <w:pPr>
        <w:ind w:left="720" w:firstLine="720"/>
        <w:rPr>
          <w:szCs w:val="28"/>
        </w:rPr>
      </w:pPr>
      <w:r>
        <w:rPr>
          <w:szCs w:val="28"/>
        </w:rPr>
        <w:t>b.</w:t>
      </w:r>
      <w:r>
        <w:rPr>
          <w:szCs w:val="28"/>
        </w:rPr>
        <w:tab/>
        <w:t>The City may require proof of illness of an employee on sick leave, whenever such requirement appears reasonable. Abuse of sick leave shall be cause for disciplinary action. The Fire Chief may adopt such other sick leave verification procedures that are reasonable and which the City deems appropriate.</w:t>
      </w:r>
    </w:p>
    <w:p w14:paraId="7649B9FA" w14:textId="77777777" w:rsidR="00E973F2" w:rsidRDefault="00E973F2" w:rsidP="00E973F2">
      <w:pPr>
        <w:ind w:left="720" w:firstLine="720"/>
        <w:rPr>
          <w:szCs w:val="28"/>
        </w:rPr>
      </w:pPr>
      <w:r>
        <w:rPr>
          <w:szCs w:val="28"/>
        </w:rPr>
        <w:t>c.</w:t>
      </w:r>
      <w:r>
        <w:rPr>
          <w:szCs w:val="28"/>
        </w:rPr>
        <w:tab/>
        <w:t>In case of leave of absence due to exposure to contagious disease, a certificate from the Board of Health of the employee’s municipality of residence shall be required prior to the employee’s return to work.</w:t>
      </w:r>
    </w:p>
    <w:p w14:paraId="05709759" w14:textId="77777777" w:rsidR="00E973F2" w:rsidRDefault="00E973F2" w:rsidP="00E973F2">
      <w:pPr>
        <w:ind w:left="720" w:firstLine="720"/>
        <w:rPr>
          <w:szCs w:val="28"/>
        </w:rPr>
      </w:pPr>
      <w:r>
        <w:rPr>
          <w:szCs w:val="28"/>
        </w:rPr>
        <w:t>d.</w:t>
      </w:r>
      <w:r>
        <w:rPr>
          <w:szCs w:val="28"/>
        </w:rPr>
        <w:tab/>
        <w:t>The City may require an employee who has been absent because of personal illness, as a condition of his/her return to work, to be examined, at the expense of the City, by a physician designated by the City.  Such examination shall establish whether the employee is capable of performing the essential functions of a Firefighter and that his/her return to work will not jeopardize the health or safety of the employee or other employees.</w:t>
      </w:r>
    </w:p>
    <w:p w14:paraId="4B6AD79F" w14:textId="24E53BD8" w:rsidR="00E973F2" w:rsidRDefault="00E973F2" w:rsidP="00E973F2">
      <w:pPr>
        <w:ind w:left="720" w:firstLine="720"/>
        <w:rPr>
          <w:szCs w:val="28"/>
        </w:rPr>
      </w:pPr>
      <w:r>
        <w:rPr>
          <w:szCs w:val="28"/>
        </w:rPr>
        <w:t xml:space="preserve">e.    The city may require proof of illness of an employee who calls out sick on any of the </w:t>
      </w:r>
      <w:r w:rsidR="00B443B6">
        <w:rPr>
          <w:szCs w:val="28"/>
        </w:rPr>
        <w:t>Federal listed</w:t>
      </w:r>
      <w:r>
        <w:rPr>
          <w:szCs w:val="28"/>
        </w:rPr>
        <w:t xml:space="preserve"> holidays.</w:t>
      </w:r>
      <w:r w:rsidR="00103FCE">
        <w:rPr>
          <w:szCs w:val="28"/>
        </w:rPr>
        <w:t xml:space="preserve">  The </w:t>
      </w:r>
      <w:r w:rsidR="00B443B6">
        <w:rPr>
          <w:szCs w:val="28"/>
        </w:rPr>
        <w:t>federal listed</w:t>
      </w:r>
      <w:r w:rsidR="00103FCE">
        <w:rPr>
          <w:szCs w:val="28"/>
        </w:rPr>
        <w:t xml:space="preserve"> holidays shall be as follows: New Year’s Day, </w:t>
      </w:r>
      <w:r w:rsidR="00B443B6">
        <w:rPr>
          <w:szCs w:val="28"/>
        </w:rPr>
        <w:t xml:space="preserve">Lincoln’s Birthday, Presidents Day, </w:t>
      </w:r>
      <w:r w:rsidR="00103FCE">
        <w:rPr>
          <w:szCs w:val="28"/>
        </w:rPr>
        <w:t xml:space="preserve">Good Friday, Easter Sunday, Memorial Day, </w:t>
      </w:r>
      <w:r w:rsidR="00483B0A">
        <w:rPr>
          <w:szCs w:val="28"/>
        </w:rPr>
        <w:t xml:space="preserve">Juneteenth, </w:t>
      </w:r>
      <w:r w:rsidR="00103FCE">
        <w:rPr>
          <w:szCs w:val="28"/>
        </w:rPr>
        <w:t>July 4</w:t>
      </w:r>
      <w:r w:rsidR="00103FCE" w:rsidRPr="00103FCE">
        <w:rPr>
          <w:szCs w:val="28"/>
          <w:vertAlign w:val="superscript"/>
        </w:rPr>
        <w:t>th</w:t>
      </w:r>
      <w:r w:rsidR="00103FCE">
        <w:rPr>
          <w:szCs w:val="28"/>
        </w:rPr>
        <w:t xml:space="preserve">, Labor Day, </w:t>
      </w:r>
      <w:r w:rsidR="00B443B6">
        <w:rPr>
          <w:szCs w:val="28"/>
        </w:rPr>
        <w:t xml:space="preserve">Veterans Day, </w:t>
      </w:r>
      <w:r w:rsidR="00103FCE">
        <w:rPr>
          <w:szCs w:val="28"/>
        </w:rPr>
        <w:t>Thanksgiving Day, and Christmas Day.</w:t>
      </w:r>
    </w:p>
    <w:p w14:paraId="5CDEC1A2" w14:textId="77777777" w:rsidR="00F10DC4" w:rsidRDefault="00F10DC4" w:rsidP="00E973F2">
      <w:pPr>
        <w:ind w:left="720" w:firstLine="720"/>
        <w:rPr>
          <w:szCs w:val="28"/>
        </w:rPr>
      </w:pPr>
      <w:r>
        <w:rPr>
          <w:szCs w:val="28"/>
        </w:rPr>
        <w:t>f. As deemed necessary the Fire Chief or his designee may require a note to return to work</w:t>
      </w:r>
      <w:r w:rsidR="001C40B8">
        <w:rPr>
          <w:szCs w:val="28"/>
        </w:rPr>
        <w:t xml:space="preserve"> for any member</w:t>
      </w:r>
      <w:r>
        <w:rPr>
          <w:szCs w:val="28"/>
        </w:rPr>
        <w:t xml:space="preserve"> based on the circumstances of the injury or illness</w:t>
      </w:r>
      <w:r w:rsidR="001C40B8">
        <w:rPr>
          <w:szCs w:val="28"/>
        </w:rPr>
        <w:t xml:space="preserve"> for any work shift missed for the safety and well-being of all Fire Department members.  </w:t>
      </w:r>
    </w:p>
    <w:p w14:paraId="0B4A7CD5" w14:textId="77777777" w:rsidR="003A0998" w:rsidRDefault="003A0998" w:rsidP="00E973F2">
      <w:pPr>
        <w:ind w:left="720" w:firstLine="720"/>
        <w:rPr>
          <w:szCs w:val="28"/>
        </w:rPr>
      </w:pPr>
    </w:p>
    <w:p w14:paraId="7CBDCD1B" w14:textId="77777777" w:rsidR="00E973F2" w:rsidRDefault="00E973F2" w:rsidP="00E973F2">
      <w:pPr>
        <w:rPr>
          <w:b/>
          <w:szCs w:val="28"/>
          <w:u w:val="single"/>
        </w:rPr>
      </w:pPr>
      <w:r>
        <w:rPr>
          <w:szCs w:val="28"/>
        </w:rPr>
        <w:t>E.</w:t>
      </w:r>
      <w:r>
        <w:rPr>
          <w:szCs w:val="28"/>
        </w:rPr>
        <w:tab/>
      </w:r>
      <w:r>
        <w:rPr>
          <w:b/>
          <w:szCs w:val="28"/>
          <w:u w:val="single"/>
        </w:rPr>
        <w:t>Sick Leave Bank</w:t>
      </w:r>
    </w:p>
    <w:p w14:paraId="18727547" w14:textId="77777777" w:rsidR="00E973F2" w:rsidRDefault="00E973F2" w:rsidP="00E973F2">
      <w:pPr>
        <w:rPr>
          <w:szCs w:val="28"/>
        </w:rPr>
      </w:pPr>
      <w:r>
        <w:rPr>
          <w:szCs w:val="28"/>
        </w:rPr>
        <w:t>In the event an employee has exhausted all of his/her accumulated sick leave, he/she will be entitled to additional sick leave as provided for in the Sick Leave Bank Agreement signed by the parties on May 2, 2002.</w:t>
      </w:r>
    </w:p>
    <w:p w14:paraId="6A6F360F" w14:textId="77777777" w:rsidR="00253BAF" w:rsidRDefault="00253BAF" w:rsidP="00E973F2">
      <w:pPr>
        <w:rPr>
          <w:szCs w:val="28"/>
        </w:rPr>
      </w:pPr>
    </w:p>
    <w:p w14:paraId="73E7C5FB" w14:textId="77777777" w:rsidR="00DD5AB0" w:rsidRDefault="00DD5AB0" w:rsidP="00E973F2">
      <w:pPr>
        <w:jc w:val="center"/>
        <w:rPr>
          <w:szCs w:val="28"/>
        </w:rPr>
      </w:pPr>
    </w:p>
    <w:p w14:paraId="1DA32339" w14:textId="77777777" w:rsidR="00DD5AB0" w:rsidRDefault="00DD5AB0" w:rsidP="00E973F2">
      <w:pPr>
        <w:jc w:val="center"/>
        <w:rPr>
          <w:szCs w:val="28"/>
        </w:rPr>
      </w:pPr>
    </w:p>
    <w:p w14:paraId="168B110F" w14:textId="77777777" w:rsidR="00DD5AB0" w:rsidRDefault="00DD5AB0" w:rsidP="00E973F2">
      <w:pPr>
        <w:jc w:val="center"/>
        <w:rPr>
          <w:szCs w:val="28"/>
        </w:rPr>
      </w:pPr>
    </w:p>
    <w:p w14:paraId="701A2DA2" w14:textId="77777777" w:rsidR="00DD5AB0" w:rsidRDefault="00DD5AB0" w:rsidP="00E973F2">
      <w:pPr>
        <w:jc w:val="center"/>
        <w:rPr>
          <w:szCs w:val="28"/>
        </w:rPr>
      </w:pPr>
    </w:p>
    <w:p w14:paraId="3755A11B" w14:textId="77777777" w:rsidR="00DD5AB0" w:rsidRDefault="00DD5AB0" w:rsidP="00E973F2">
      <w:pPr>
        <w:jc w:val="center"/>
        <w:rPr>
          <w:szCs w:val="28"/>
        </w:rPr>
      </w:pPr>
    </w:p>
    <w:p w14:paraId="6B124905" w14:textId="77777777" w:rsidR="00DD5AB0" w:rsidRDefault="00DD5AB0" w:rsidP="00E973F2">
      <w:pPr>
        <w:jc w:val="center"/>
        <w:rPr>
          <w:szCs w:val="28"/>
        </w:rPr>
      </w:pPr>
    </w:p>
    <w:p w14:paraId="37883835" w14:textId="77777777" w:rsidR="00DD5AB0" w:rsidRDefault="00DD5AB0" w:rsidP="00E973F2">
      <w:pPr>
        <w:jc w:val="center"/>
        <w:rPr>
          <w:szCs w:val="28"/>
        </w:rPr>
      </w:pPr>
    </w:p>
    <w:p w14:paraId="7FE11899" w14:textId="77777777" w:rsidR="00DD5AB0" w:rsidRDefault="00DD5AB0" w:rsidP="00E973F2">
      <w:pPr>
        <w:jc w:val="center"/>
        <w:rPr>
          <w:szCs w:val="28"/>
        </w:rPr>
      </w:pPr>
    </w:p>
    <w:p w14:paraId="7979B37E" w14:textId="77777777" w:rsidR="00DD5AB0" w:rsidRDefault="00DD5AB0" w:rsidP="00E973F2">
      <w:pPr>
        <w:jc w:val="center"/>
        <w:rPr>
          <w:szCs w:val="28"/>
        </w:rPr>
      </w:pPr>
    </w:p>
    <w:p w14:paraId="4CE7EA2D" w14:textId="77777777" w:rsidR="00DD5AB0" w:rsidRDefault="00DD5AB0" w:rsidP="00E973F2">
      <w:pPr>
        <w:jc w:val="center"/>
        <w:rPr>
          <w:szCs w:val="28"/>
        </w:rPr>
      </w:pPr>
    </w:p>
    <w:p w14:paraId="43A3B366" w14:textId="77777777" w:rsidR="003A0998" w:rsidRDefault="003A0998" w:rsidP="003A0998">
      <w:pPr>
        <w:jc w:val="center"/>
        <w:rPr>
          <w:b/>
          <w:szCs w:val="28"/>
          <w:u w:val="single"/>
        </w:rPr>
      </w:pPr>
    </w:p>
    <w:p w14:paraId="5AAAEE43" w14:textId="26D123C5" w:rsidR="00E973F2" w:rsidRPr="00D63C09" w:rsidRDefault="00E973F2" w:rsidP="003A0998">
      <w:pPr>
        <w:numPr>
          <w:ins w:id="2" w:author="Unknown"/>
        </w:numPr>
        <w:jc w:val="center"/>
        <w:rPr>
          <w:szCs w:val="28"/>
        </w:rPr>
      </w:pPr>
      <w:r>
        <w:rPr>
          <w:b/>
          <w:szCs w:val="28"/>
          <w:u w:val="single"/>
        </w:rPr>
        <w:t>ARTICLE XI</w:t>
      </w:r>
    </w:p>
    <w:p w14:paraId="6A8358AE" w14:textId="77777777" w:rsidR="00E973F2" w:rsidRDefault="00E973F2" w:rsidP="00E973F2">
      <w:pPr>
        <w:jc w:val="center"/>
        <w:rPr>
          <w:szCs w:val="28"/>
        </w:rPr>
      </w:pPr>
      <w:r>
        <w:rPr>
          <w:b/>
          <w:szCs w:val="28"/>
          <w:u w:val="single"/>
        </w:rPr>
        <w:t>FUNERAL LEAVE</w:t>
      </w:r>
    </w:p>
    <w:p w14:paraId="4BEDEAF8" w14:textId="77777777" w:rsidR="00E973F2" w:rsidRDefault="00E973F2" w:rsidP="00E973F2">
      <w:pPr>
        <w:rPr>
          <w:szCs w:val="28"/>
        </w:rPr>
      </w:pPr>
    </w:p>
    <w:p w14:paraId="015C0B2F" w14:textId="0056D709" w:rsidR="00E973F2" w:rsidRDefault="00E973F2" w:rsidP="00E973F2">
      <w:pPr>
        <w:rPr>
          <w:szCs w:val="28"/>
        </w:rPr>
      </w:pPr>
      <w:r>
        <w:rPr>
          <w:szCs w:val="28"/>
        </w:rPr>
        <w:t>A.</w:t>
      </w:r>
      <w:r>
        <w:rPr>
          <w:szCs w:val="28"/>
        </w:rPr>
        <w:tab/>
        <w:t>In the event of death in the Firefighter’s immediate family, the Firefighter shall be granted time off without loss of pay from the day of death up to and including the day of the funeral, but in no event to exceed</w:t>
      </w:r>
      <w:r w:rsidR="001C40B8">
        <w:rPr>
          <w:szCs w:val="28"/>
        </w:rPr>
        <w:t xml:space="preserve"> two (2) working shifts or forty-eight (48) hours</w:t>
      </w:r>
      <w:r>
        <w:rPr>
          <w:szCs w:val="28"/>
        </w:rPr>
        <w:t>.</w:t>
      </w:r>
    </w:p>
    <w:p w14:paraId="4325AA72" w14:textId="77777777" w:rsidR="00E973F2" w:rsidRDefault="00E973F2" w:rsidP="00E973F2">
      <w:pPr>
        <w:rPr>
          <w:szCs w:val="28"/>
        </w:rPr>
      </w:pPr>
    </w:p>
    <w:p w14:paraId="17089CE0" w14:textId="77777777" w:rsidR="00E973F2" w:rsidRDefault="00E973F2" w:rsidP="00E973F2">
      <w:pPr>
        <w:rPr>
          <w:szCs w:val="28"/>
        </w:rPr>
      </w:pPr>
      <w:r>
        <w:rPr>
          <w:szCs w:val="28"/>
        </w:rPr>
        <w:t>B.</w:t>
      </w:r>
      <w:r>
        <w:rPr>
          <w:szCs w:val="28"/>
        </w:rPr>
        <w:tab/>
        <w:t>The term “immediate family” shall include only father, mother, father-in-law, mother-in-law, grandparents, sister, brother, spouse, child and foster child of an employee, and relatives residing in his/her household.</w:t>
      </w:r>
    </w:p>
    <w:p w14:paraId="40770AED" w14:textId="77777777" w:rsidR="00E973F2" w:rsidRDefault="00E973F2" w:rsidP="00E973F2">
      <w:pPr>
        <w:rPr>
          <w:szCs w:val="28"/>
        </w:rPr>
      </w:pPr>
    </w:p>
    <w:p w14:paraId="31EAFFDD" w14:textId="5005389E" w:rsidR="00E973F2" w:rsidRDefault="00E973F2" w:rsidP="00E973F2">
      <w:pPr>
        <w:rPr>
          <w:szCs w:val="28"/>
        </w:rPr>
      </w:pPr>
      <w:r>
        <w:rPr>
          <w:szCs w:val="28"/>
        </w:rPr>
        <w:t>C.</w:t>
      </w:r>
      <w:r>
        <w:rPr>
          <w:szCs w:val="28"/>
        </w:rPr>
        <w:tab/>
        <w:t xml:space="preserve">In the event of death of an </w:t>
      </w:r>
      <w:r w:rsidR="00483B0A">
        <w:rPr>
          <w:szCs w:val="28"/>
        </w:rPr>
        <w:t>aunt</w:t>
      </w:r>
      <w:r>
        <w:rPr>
          <w:szCs w:val="28"/>
        </w:rPr>
        <w:t xml:space="preserve">, </w:t>
      </w:r>
      <w:r w:rsidR="00483B0A">
        <w:rPr>
          <w:szCs w:val="28"/>
        </w:rPr>
        <w:t>uncle</w:t>
      </w:r>
      <w:r>
        <w:rPr>
          <w:szCs w:val="28"/>
        </w:rPr>
        <w:t xml:space="preserve">, </w:t>
      </w:r>
      <w:r w:rsidR="00483B0A">
        <w:rPr>
          <w:szCs w:val="28"/>
        </w:rPr>
        <w:t>niece</w:t>
      </w:r>
      <w:r>
        <w:rPr>
          <w:szCs w:val="28"/>
        </w:rPr>
        <w:t xml:space="preserve">, </w:t>
      </w:r>
      <w:r w:rsidR="00483B0A">
        <w:rPr>
          <w:szCs w:val="28"/>
        </w:rPr>
        <w:t>nephew</w:t>
      </w:r>
      <w:r>
        <w:rPr>
          <w:szCs w:val="28"/>
        </w:rPr>
        <w:t xml:space="preserve">, </w:t>
      </w:r>
      <w:r w:rsidR="008F1D37">
        <w:rPr>
          <w:szCs w:val="28"/>
        </w:rPr>
        <w:t xml:space="preserve">or </w:t>
      </w:r>
      <w:r w:rsidR="00483B0A">
        <w:rPr>
          <w:szCs w:val="28"/>
        </w:rPr>
        <w:t xml:space="preserve">first cousin </w:t>
      </w:r>
      <w:r>
        <w:rPr>
          <w:szCs w:val="28"/>
        </w:rPr>
        <w:t>of the employee or the employee’s spouse, bereavement leave with pay shall be granted for the day of the funeral.</w:t>
      </w:r>
    </w:p>
    <w:p w14:paraId="1F668BFE" w14:textId="77777777" w:rsidR="00E973F2" w:rsidRDefault="00E973F2" w:rsidP="00E973F2">
      <w:pPr>
        <w:rPr>
          <w:szCs w:val="28"/>
        </w:rPr>
      </w:pPr>
    </w:p>
    <w:p w14:paraId="3C15466C" w14:textId="475DA908" w:rsidR="00E973F2" w:rsidRDefault="00E973F2" w:rsidP="00E973F2">
      <w:pPr>
        <w:rPr>
          <w:szCs w:val="28"/>
        </w:rPr>
      </w:pPr>
      <w:r>
        <w:rPr>
          <w:szCs w:val="28"/>
        </w:rPr>
        <w:t>D.</w:t>
      </w:r>
      <w:r>
        <w:rPr>
          <w:szCs w:val="28"/>
        </w:rPr>
        <w:tab/>
        <w:t xml:space="preserve">Funeral leave may be extended beyond the </w:t>
      </w:r>
      <w:r w:rsidR="001C40B8">
        <w:rPr>
          <w:szCs w:val="28"/>
        </w:rPr>
        <w:t xml:space="preserve">two (2) shift </w:t>
      </w:r>
      <w:r>
        <w:rPr>
          <w:szCs w:val="28"/>
        </w:rPr>
        <w:t>period without pay at the sole discretion of the Fire Chief and Commissioner of Public Safety.</w:t>
      </w:r>
    </w:p>
    <w:p w14:paraId="173B6B16" w14:textId="77777777" w:rsidR="00E973F2" w:rsidRDefault="00E973F2" w:rsidP="00E973F2">
      <w:pPr>
        <w:rPr>
          <w:szCs w:val="28"/>
        </w:rPr>
      </w:pPr>
    </w:p>
    <w:p w14:paraId="5D87FA44" w14:textId="77777777" w:rsidR="00E973F2" w:rsidRDefault="00E973F2" w:rsidP="00E973F2">
      <w:pPr>
        <w:rPr>
          <w:szCs w:val="28"/>
        </w:rPr>
      </w:pPr>
      <w:r>
        <w:rPr>
          <w:szCs w:val="28"/>
        </w:rPr>
        <w:t>E.</w:t>
      </w:r>
      <w:r>
        <w:rPr>
          <w:szCs w:val="28"/>
        </w:rPr>
        <w:tab/>
        <w:t>The above shall not constitute sick leave and shall not be deducted from the Firefighter’s annual sick leave.</w:t>
      </w:r>
    </w:p>
    <w:p w14:paraId="4498E349" w14:textId="77777777" w:rsidR="00E973F2" w:rsidRDefault="00E973F2" w:rsidP="00E973F2">
      <w:pPr>
        <w:jc w:val="center"/>
        <w:rPr>
          <w:szCs w:val="28"/>
        </w:rPr>
      </w:pPr>
      <w:r>
        <w:rPr>
          <w:szCs w:val="28"/>
        </w:rPr>
        <w:br w:type="page"/>
      </w:r>
    </w:p>
    <w:p w14:paraId="38544688" w14:textId="77777777" w:rsidR="00E973F2" w:rsidRDefault="00E973F2" w:rsidP="00E973F2">
      <w:pPr>
        <w:numPr>
          <w:ins w:id="3" w:author="Fire2" w:date="2008-02-03T14:06:00Z"/>
        </w:numPr>
        <w:jc w:val="center"/>
        <w:rPr>
          <w:b/>
          <w:szCs w:val="28"/>
          <w:u w:val="single"/>
        </w:rPr>
      </w:pPr>
      <w:r>
        <w:rPr>
          <w:b/>
          <w:szCs w:val="28"/>
          <w:u w:val="single"/>
        </w:rPr>
        <w:t>ARTICLE XII</w:t>
      </w:r>
    </w:p>
    <w:p w14:paraId="14228F2C" w14:textId="77777777" w:rsidR="00E973F2" w:rsidRDefault="00E973F2" w:rsidP="00E973F2">
      <w:pPr>
        <w:jc w:val="center"/>
        <w:rPr>
          <w:b/>
          <w:szCs w:val="28"/>
          <w:u w:val="single"/>
        </w:rPr>
      </w:pPr>
      <w:r>
        <w:rPr>
          <w:b/>
          <w:szCs w:val="28"/>
          <w:u w:val="single"/>
        </w:rPr>
        <w:t>INJURY LEAVE</w:t>
      </w:r>
    </w:p>
    <w:p w14:paraId="0CDB5491" w14:textId="77777777" w:rsidR="00E973F2" w:rsidRDefault="00E973F2" w:rsidP="00E973F2">
      <w:pPr>
        <w:rPr>
          <w:szCs w:val="28"/>
        </w:rPr>
      </w:pPr>
    </w:p>
    <w:p w14:paraId="55480063" w14:textId="77777777" w:rsidR="00E973F2" w:rsidRDefault="00E973F2" w:rsidP="00E973F2">
      <w:pPr>
        <w:rPr>
          <w:szCs w:val="28"/>
        </w:rPr>
      </w:pPr>
      <w:r>
        <w:rPr>
          <w:szCs w:val="28"/>
        </w:rPr>
        <w:t>A.</w:t>
      </w:r>
      <w:r>
        <w:rPr>
          <w:szCs w:val="28"/>
        </w:rPr>
        <w:tab/>
        <w:t>The City shall provide Injury Leave consistent with NJSA 40A:14-l6. If an employee is incapacitated and unable to work because of an injury sustained in the performance of his/her fire department duties, as evidenced by a Certificate of a City designated physician or other doctor accept</w:t>
      </w:r>
      <w:r>
        <w:rPr>
          <w:szCs w:val="28"/>
        </w:rPr>
        <w:softHyphen/>
        <w:t>able to the City, he/she shall be granted in addition to his/her annual sick leave with pay or any accumulations thereof, leave of absence with pay for a period of three hundred sixty-five (365) calendar days or so much thereof as may be required, as evidenced by Certificate of a City designated or accepted physician, but not longer than a period of which worker’s compensation payments are allowed.</w:t>
      </w:r>
    </w:p>
    <w:p w14:paraId="4643BB45" w14:textId="77777777" w:rsidR="00E973F2" w:rsidRDefault="00E973F2" w:rsidP="00E973F2">
      <w:pPr>
        <w:ind w:firstLine="720"/>
        <w:rPr>
          <w:szCs w:val="28"/>
        </w:rPr>
      </w:pPr>
      <w:r>
        <w:rPr>
          <w:szCs w:val="28"/>
        </w:rPr>
        <w:t>If at the end of such three hundred sixty-five (365) day calendar period the employee is unable to return to duty, a Certificate from the City designated or accepted physician shall be presented, certifying to his/her fact, and the employee may elect, if he or she so desires, to use all or any part of the sick leave accumulated to supplement compensation payments so that the combined payments and sick leave and allowance will approximate the employee’s regular basic wage or salary payment.</w:t>
      </w:r>
    </w:p>
    <w:p w14:paraId="2F740FB9" w14:textId="77777777" w:rsidR="00E973F2" w:rsidRDefault="00E973F2" w:rsidP="00E973F2">
      <w:pPr>
        <w:ind w:firstLine="720"/>
        <w:rPr>
          <w:szCs w:val="28"/>
        </w:rPr>
      </w:pPr>
      <w:r>
        <w:rPr>
          <w:szCs w:val="28"/>
        </w:rPr>
        <w:t>During the period in which the full salary or wages of any employee on disability leave is paid by the City of Margate, any workers compensation payments made to or received by or on behalf of such employee shall be deducted from the amount carried on the payroll for such employee or shall be assigned to the City of Margate by the insurance carrier or the employee.</w:t>
      </w:r>
    </w:p>
    <w:p w14:paraId="128BF4E4" w14:textId="77777777" w:rsidR="00E973F2" w:rsidRDefault="00E973F2" w:rsidP="00E973F2">
      <w:pPr>
        <w:ind w:firstLine="720"/>
        <w:rPr>
          <w:szCs w:val="28"/>
        </w:rPr>
      </w:pPr>
      <w:r>
        <w:rPr>
          <w:szCs w:val="28"/>
        </w:rPr>
        <w:t>In cases where an injury causes leave of extended duration, the employee must submit acceptable medical evidence after each thirty (30) days of the disability leave substantiating the need for continued Injury Leave and setting forth an estimated date of return to duty.</w:t>
      </w:r>
    </w:p>
    <w:p w14:paraId="60336F55" w14:textId="77777777" w:rsidR="00E973F2" w:rsidRDefault="00E973F2" w:rsidP="00E973F2">
      <w:pPr>
        <w:ind w:firstLine="720"/>
        <w:rPr>
          <w:szCs w:val="28"/>
        </w:rPr>
      </w:pPr>
      <w:r>
        <w:rPr>
          <w:szCs w:val="28"/>
        </w:rPr>
        <w:t>Whenever the City designated physician or physician acceptable to the City shall report in writing that the employee is fit for duty, such Injury Leave shall terminate and such employee shall forthwith report for duty.</w:t>
      </w:r>
    </w:p>
    <w:p w14:paraId="3042FB67" w14:textId="5417BAEC" w:rsidR="00E973F2" w:rsidRDefault="00E973F2" w:rsidP="00E973F2">
      <w:pPr>
        <w:ind w:firstLine="720"/>
        <w:rPr>
          <w:szCs w:val="28"/>
        </w:rPr>
      </w:pPr>
      <w:r>
        <w:rPr>
          <w:szCs w:val="28"/>
        </w:rPr>
        <w:t xml:space="preserve">Employees on job related disability leave and authorized to return from said leave on </w:t>
      </w:r>
      <w:r w:rsidR="007E0F9E">
        <w:rPr>
          <w:szCs w:val="28"/>
        </w:rPr>
        <w:t xml:space="preserve">transitional </w:t>
      </w:r>
      <w:r>
        <w:rPr>
          <w:szCs w:val="28"/>
        </w:rPr>
        <w:t>duty are required to report same to the Fire Chief.</w:t>
      </w:r>
      <w:r w:rsidR="007E0F9E">
        <w:rPr>
          <w:szCs w:val="28"/>
        </w:rPr>
        <w:t xml:space="preserve">  Transitional Duty Request will follow City of Margate Transitional Duty Policy # 105.</w:t>
      </w:r>
    </w:p>
    <w:p w14:paraId="14B36AFF" w14:textId="77777777" w:rsidR="00E973F2" w:rsidRDefault="00E973F2" w:rsidP="00E973F2">
      <w:pPr>
        <w:rPr>
          <w:szCs w:val="28"/>
        </w:rPr>
      </w:pPr>
    </w:p>
    <w:p w14:paraId="421C848A" w14:textId="361CAF85" w:rsidR="00E973F2" w:rsidRDefault="00E973F2" w:rsidP="00E973F2">
      <w:pPr>
        <w:rPr>
          <w:szCs w:val="28"/>
        </w:rPr>
      </w:pPr>
      <w:r>
        <w:rPr>
          <w:szCs w:val="28"/>
        </w:rPr>
        <w:t>B.</w:t>
      </w:r>
      <w:r>
        <w:rPr>
          <w:szCs w:val="28"/>
        </w:rPr>
        <w:tab/>
      </w:r>
      <w:r w:rsidR="00E630A3">
        <w:rPr>
          <w:szCs w:val="28"/>
        </w:rPr>
        <w:t>T</w:t>
      </w:r>
      <w:r>
        <w:rPr>
          <w:szCs w:val="28"/>
        </w:rPr>
        <w:t xml:space="preserve">o be eligible for </w:t>
      </w:r>
      <w:r w:rsidR="00483B0A">
        <w:rPr>
          <w:szCs w:val="28"/>
        </w:rPr>
        <w:t>injury leave</w:t>
      </w:r>
      <w:r w:rsidR="00E630A3">
        <w:rPr>
          <w:szCs w:val="28"/>
        </w:rPr>
        <w:t xml:space="preserve"> the disability</w:t>
      </w:r>
      <w:r>
        <w:rPr>
          <w:szCs w:val="28"/>
        </w:rPr>
        <w:t xml:space="preserve"> must be due to an injury or illness resulting from the employment.</w:t>
      </w:r>
    </w:p>
    <w:p w14:paraId="5B157C0C" w14:textId="77777777" w:rsidR="00E973F2" w:rsidRDefault="00E973F2" w:rsidP="00E973F2">
      <w:pPr>
        <w:ind w:firstLine="720"/>
        <w:rPr>
          <w:szCs w:val="28"/>
        </w:rPr>
      </w:pPr>
      <w:r>
        <w:rPr>
          <w:szCs w:val="28"/>
        </w:rPr>
        <w:t>1.</w:t>
      </w:r>
      <w:r>
        <w:rPr>
          <w:szCs w:val="28"/>
        </w:rPr>
        <w:tab/>
        <w:t>Injuries or illnesses which would not have occurred but for a specific work related accident or condition of employment are compensa</w:t>
      </w:r>
      <w:r>
        <w:rPr>
          <w:szCs w:val="28"/>
        </w:rPr>
        <w:softHyphen/>
        <w:t>ble.</w:t>
      </w:r>
    </w:p>
    <w:p w14:paraId="6244B0FF" w14:textId="77777777" w:rsidR="00E973F2" w:rsidRDefault="00E973F2" w:rsidP="00E973F2">
      <w:pPr>
        <w:ind w:firstLine="720"/>
        <w:rPr>
          <w:szCs w:val="28"/>
        </w:rPr>
      </w:pPr>
      <w:r>
        <w:rPr>
          <w:szCs w:val="28"/>
        </w:rPr>
        <w:t>2.</w:t>
      </w:r>
      <w:r>
        <w:rPr>
          <w:szCs w:val="28"/>
        </w:rPr>
        <w:tab/>
        <w:t>Pre-existing illnesses, diseases and conditions aggravated by a work related accident or condition of employment are not compensable when such aggravation was reasonably foreseeable.</w:t>
      </w:r>
    </w:p>
    <w:p w14:paraId="00472246" w14:textId="77777777" w:rsidR="00E973F2" w:rsidRDefault="00E973F2" w:rsidP="00E973F2">
      <w:pPr>
        <w:ind w:firstLine="720"/>
        <w:rPr>
          <w:szCs w:val="28"/>
        </w:rPr>
      </w:pPr>
      <w:r>
        <w:rPr>
          <w:szCs w:val="28"/>
        </w:rPr>
        <w:t>3.</w:t>
      </w:r>
      <w:r>
        <w:rPr>
          <w:szCs w:val="28"/>
        </w:rPr>
        <w:tab/>
        <w:t>Illnesses which are generally not caused by a specific work related accident or condition of employment, are not compensable except when the claim is supported by medical documentation that clearly establishes the injury or illness is work related.</w:t>
      </w:r>
    </w:p>
    <w:p w14:paraId="43FA7FAB" w14:textId="77777777" w:rsidR="00E973F2" w:rsidRDefault="00E973F2" w:rsidP="00E973F2">
      <w:pPr>
        <w:ind w:firstLine="720"/>
        <w:rPr>
          <w:szCs w:val="28"/>
        </w:rPr>
      </w:pPr>
      <w:r>
        <w:rPr>
          <w:szCs w:val="28"/>
        </w:rPr>
        <w:t>4.</w:t>
      </w:r>
      <w:r>
        <w:rPr>
          <w:szCs w:val="28"/>
        </w:rPr>
        <w:tab/>
        <w:t>Progressive, degenerative or repetitive motion disorders, such as asbestosis or carpal tunnel syndrome, are compensable only when the claim is supported by medical documentation clearly establishing that the disorder would not have occurred but for the performance of specific work duties.</w:t>
      </w:r>
    </w:p>
    <w:p w14:paraId="7C008B5A" w14:textId="77777777" w:rsidR="00E973F2" w:rsidRDefault="00E973F2" w:rsidP="00E973F2">
      <w:pPr>
        <w:ind w:firstLine="720"/>
        <w:rPr>
          <w:szCs w:val="28"/>
        </w:rPr>
      </w:pPr>
      <w:r>
        <w:rPr>
          <w:szCs w:val="28"/>
        </w:rPr>
        <w:t>5.</w:t>
      </w:r>
      <w:r>
        <w:rPr>
          <w:szCs w:val="28"/>
        </w:rPr>
        <w:tab/>
        <w:t>Psychological or psychiatric illness is not compensable, except when such illness can be traced to a specific work related accident or occurrence which traumatized the employee thereby causing the illness, and the claim is supported by medical documentation.</w:t>
      </w:r>
    </w:p>
    <w:p w14:paraId="3BEEE7D1" w14:textId="77777777" w:rsidR="00E973F2" w:rsidRDefault="00E973F2" w:rsidP="00E973F2">
      <w:pPr>
        <w:ind w:firstLine="720"/>
        <w:rPr>
          <w:szCs w:val="28"/>
        </w:rPr>
      </w:pPr>
      <w:r>
        <w:rPr>
          <w:szCs w:val="28"/>
        </w:rPr>
        <w:t>6.</w:t>
      </w:r>
      <w:r>
        <w:rPr>
          <w:szCs w:val="28"/>
        </w:rPr>
        <w:tab/>
        <w:t>An injury or illness is not compensable when the appointing authority has established that the employee has been grossly negligent, including those injuries or illnesses arising from impairment due to alcohol or drug abuse.</w:t>
      </w:r>
    </w:p>
    <w:p w14:paraId="57401AF6" w14:textId="77777777" w:rsidR="00E973F2" w:rsidRDefault="00E973F2" w:rsidP="00E973F2">
      <w:pPr>
        <w:rPr>
          <w:b/>
          <w:szCs w:val="28"/>
          <w:u w:val="single"/>
        </w:rPr>
      </w:pPr>
    </w:p>
    <w:p w14:paraId="4AB06E19" w14:textId="77777777" w:rsidR="003A0998" w:rsidRDefault="003A0998" w:rsidP="00D20731">
      <w:pPr>
        <w:jc w:val="center"/>
        <w:rPr>
          <w:b/>
          <w:szCs w:val="28"/>
          <w:u w:val="single"/>
        </w:rPr>
      </w:pPr>
    </w:p>
    <w:p w14:paraId="6D7C8567" w14:textId="77777777" w:rsidR="003A0998" w:rsidRDefault="003A0998" w:rsidP="00D20731">
      <w:pPr>
        <w:jc w:val="center"/>
        <w:rPr>
          <w:b/>
          <w:szCs w:val="28"/>
          <w:u w:val="single"/>
        </w:rPr>
      </w:pPr>
    </w:p>
    <w:p w14:paraId="5D16B5D4" w14:textId="77777777" w:rsidR="003A0998" w:rsidRDefault="003A0998" w:rsidP="00D20731">
      <w:pPr>
        <w:jc w:val="center"/>
        <w:rPr>
          <w:b/>
          <w:szCs w:val="28"/>
          <w:u w:val="single"/>
        </w:rPr>
      </w:pPr>
    </w:p>
    <w:p w14:paraId="4B4A7822" w14:textId="77777777" w:rsidR="003A0998" w:rsidRDefault="003A0998" w:rsidP="00D20731">
      <w:pPr>
        <w:jc w:val="center"/>
        <w:rPr>
          <w:b/>
          <w:szCs w:val="28"/>
          <w:u w:val="single"/>
        </w:rPr>
      </w:pPr>
    </w:p>
    <w:p w14:paraId="02EF7C55" w14:textId="77777777" w:rsidR="003A0998" w:rsidRDefault="003A0998" w:rsidP="00D20731">
      <w:pPr>
        <w:jc w:val="center"/>
        <w:rPr>
          <w:b/>
          <w:szCs w:val="28"/>
          <w:u w:val="single"/>
        </w:rPr>
      </w:pPr>
    </w:p>
    <w:p w14:paraId="38818366" w14:textId="77777777" w:rsidR="003A0998" w:rsidRDefault="003A0998" w:rsidP="00D20731">
      <w:pPr>
        <w:jc w:val="center"/>
        <w:rPr>
          <w:b/>
          <w:szCs w:val="28"/>
          <w:u w:val="single"/>
        </w:rPr>
      </w:pPr>
    </w:p>
    <w:p w14:paraId="5B9AB493" w14:textId="77777777" w:rsidR="003A0998" w:rsidRDefault="003A0998" w:rsidP="00D20731">
      <w:pPr>
        <w:jc w:val="center"/>
        <w:rPr>
          <w:b/>
          <w:szCs w:val="28"/>
          <w:u w:val="single"/>
        </w:rPr>
      </w:pPr>
    </w:p>
    <w:p w14:paraId="590E580C" w14:textId="77777777" w:rsidR="003A0998" w:rsidRDefault="003A0998" w:rsidP="00D20731">
      <w:pPr>
        <w:jc w:val="center"/>
        <w:rPr>
          <w:b/>
          <w:szCs w:val="28"/>
          <w:u w:val="single"/>
        </w:rPr>
      </w:pPr>
    </w:p>
    <w:p w14:paraId="1654ACBD" w14:textId="77777777" w:rsidR="003A0998" w:rsidRDefault="003A0998" w:rsidP="00D20731">
      <w:pPr>
        <w:jc w:val="center"/>
        <w:rPr>
          <w:b/>
          <w:szCs w:val="28"/>
          <w:u w:val="single"/>
        </w:rPr>
      </w:pPr>
    </w:p>
    <w:p w14:paraId="4973831C" w14:textId="77777777" w:rsidR="003A0998" w:rsidRDefault="003A0998" w:rsidP="00D20731">
      <w:pPr>
        <w:jc w:val="center"/>
        <w:rPr>
          <w:b/>
          <w:szCs w:val="28"/>
          <w:u w:val="single"/>
        </w:rPr>
      </w:pPr>
    </w:p>
    <w:p w14:paraId="6F79A8B4" w14:textId="77777777" w:rsidR="003A0998" w:rsidRDefault="003A0998" w:rsidP="00D20731">
      <w:pPr>
        <w:jc w:val="center"/>
        <w:rPr>
          <w:b/>
          <w:szCs w:val="28"/>
          <w:u w:val="single"/>
        </w:rPr>
      </w:pPr>
    </w:p>
    <w:p w14:paraId="2949F1EF" w14:textId="77777777" w:rsidR="003A0998" w:rsidRDefault="003A0998" w:rsidP="00D20731">
      <w:pPr>
        <w:jc w:val="center"/>
        <w:rPr>
          <w:b/>
          <w:szCs w:val="28"/>
          <w:u w:val="single"/>
        </w:rPr>
      </w:pPr>
    </w:p>
    <w:p w14:paraId="14D33113" w14:textId="77777777" w:rsidR="003A0998" w:rsidRDefault="003A0998" w:rsidP="00D20731">
      <w:pPr>
        <w:jc w:val="center"/>
        <w:rPr>
          <w:b/>
          <w:szCs w:val="28"/>
          <w:u w:val="single"/>
        </w:rPr>
      </w:pPr>
    </w:p>
    <w:p w14:paraId="050E51D0" w14:textId="77777777" w:rsidR="003A0998" w:rsidRDefault="003A0998" w:rsidP="00D20731">
      <w:pPr>
        <w:jc w:val="center"/>
        <w:rPr>
          <w:b/>
          <w:szCs w:val="28"/>
          <w:u w:val="single"/>
        </w:rPr>
      </w:pPr>
    </w:p>
    <w:p w14:paraId="11655CFA" w14:textId="77777777" w:rsidR="003A0998" w:rsidRDefault="003A0998" w:rsidP="00D20731">
      <w:pPr>
        <w:jc w:val="center"/>
        <w:rPr>
          <w:b/>
          <w:szCs w:val="28"/>
          <w:u w:val="single"/>
        </w:rPr>
      </w:pPr>
    </w:p>
    <w:p w14:paraId="78AC9013" w14:textId="77777777" w:rsidR="003A0998" w:rsidRDefault="003A0998" w:rsidP="00D20731">
      <w:pPr>
        <w:jc w:val="center"/>
        <w:rPr>
          <w:b/>
          <w:szCs w:val="28"/>
          <w:u w:val="single"/>
        </w:rPr>
      </w:pPr>
    </w:p>
    <w:p w14:paraId="0F201E05" w14:textId="77777777" w:rsidR="003A0998" w:rsidRDefault="003A0998" w:rsidP="00D20731">
      <w:pPr>
        <w:jc w:val="center"/>
        <w:rPr>
          <w:b/>
          <w:szCs w:val="28"/>
          <w:u w:val="single"/>
        </w:rPr>
      </w:pPr>
    </w:p>
    <w:p w14:paraId="5E2C55B2" w14:textId="77777777" w:rsidR="003A0998" w:rsidRDefault="003A0998" w:rsidP="00D20731">
      <w:pPr>
        <w:jc w:val="center"/>
        <w:rPr>
          <w:b/>
          <w:szCs w:val="28"/>
          <w:u w:val="single"/>
        </w:rPr>
      </w:pPr>
    </w:p>
    <w:p w14:paraId="65E06A20" w14:textId="77777777" w:rsidR="003A0998" w:rsidRDefault="003A0998" w:rsidP="00D20731">
      <w:pPr>
        <w:jc w:val="center"/>
        <w:rPr>
          <w:b/>
          <w:szCs w:val="28"/>
          <w:u w:val="single"/>
        </w:rPr>
      </w:pPr>
    </w:p>
    <w:p w14:paraId="6D542D02" w14:textId="77777777" w:rsidR="003A0998" w:rsidRDefault="003A0998" w:rsidP="00D20731">
      <w:pPr>
        <w:jc w:val="center"/>
        <w:rPr>
          <w:b/>
          <w:szCs w:val="28"/>
          <w:u w:val="single"/>
        </w:rPr>
      </w:pPr>
    </w:p>
    <w:p w14:paraId="515727A2" w14:textId="77777777" w:rsidR="00E973F2" w:rsidRPr="00D63C09" w:rsidRDefault="00E973F2" w:rsidP="00D20731">
      <w:pPr>
        <w:jc w:val="center"/>
        <w:rPr>
          <w:szCs w:val="28"/>
        </w:rPr>
      </w:pPr>
      <w:r>
        <w:rPr>
          <w:b/>
          <w:szCs w:val="28"/>
          <w:u w:val="single"/>
        </w:rPr>
        <w:t>ARTICLE XIII</w:t>
      </w:r>
    </w:p>
    <w:p w14:paraId="17984AA5" w14:textId="77777777" w:rsidR="00E973F2" w:rsidRDefault="00E973F2" w:rsidP="00E973F2">
      <w:pPr>
        <w:jc w:val="center"/>
        <w:rPr>
          <w:szCs w:val="28"/>
        </w:rPr>
      </w:pPr>
      <w:r>
        <w:rPr>
          <w:b/>
          <w:szCs w:val="28"/>
          <w:u w:val="single"/>
        </w:rPr>
        <w:t>CONDUCTING ASSOCIATION BUSINESS</w:t>
      </w:r>
    </w:p>
    <w:p w14:paraId="487458C8" w14:textId="77777777" w:rsidR="00E973F2" w:rsidRDefault="00E973F2" w:rsidP="00E973F2">
      <w:pPr>
        <w:rPr>
          <w:szCs w:val="28"/>
        </w:rPr>
      </w:pPr>
    </w:p>
    <w:p w14:paraId="327EDD61" w14:textId="6D23B99F" w:rsidR="00E973F2" w:rsidRDefault="00E973F2" w:rsidP="00E973F2">
      <w:pPr>
        <w:rPr>
          <w:szCs w:val="28"/>
        </w:rPr>
      </w:pPr>
      <w:r>
        <w:rPr>
          <w:szCs w:val="28"/>
        </w:rPr>
        <w:t>A.</w:t>
      </w:r>
      <w:r>
        <w:rPr>
          <w:szCs w:val="28"/>
        </w:rPr>
        <w:tab/>
        <w:t>The City agrees to grant time off without loss of regular straight time pay to the Executive Delegate and President of the Association (or appointed alternates) for the purpose of attending the regularly scheduled meetings of the State Association, provided that at least seventy-two (72) hours written notice is given to the Fire Chief. The Association shall designate, at the beginning of each year, the Executive Delegate and President. It is specifically understood that the Firefighters so designated under this Section shall not switch tours in order to receive pay for the purpose of attending said meetings under this Section; and it is also specifically understood that if any of such meetings occur on a non-scheduled period, the Firefighter shall receive no pay. It is provided further that the granting of such leave shall not interfere with the operation of the Fire Department of the City. The number of meetings for which time off without loss of regular straight time pay shall he granted shall not exceed one (1) per month.</w:t>
      </w:r>
      <w:r w:rsidR="00DD3C88">
        <w:rPr>
          <w:szCs w:val="28"/>
        </w:rPr>
        <w:t xml:space="preserve">  Time </w:t>
      </w:r>
      <w:r w:rsidR="00CF704F">
        <w:rPr>
          <w:szCs w:val="28"/>
        </w:rPr>
        <w:t xml:space="preserve">granted off </w:t>
      </w:r>
      <w:r w:rsidR="00DD3C88">
        <w:rPr>
          <w:szCs w:val="28"/>
        </w:rPr>
        <w:t xml:space="preserve">will be based on 12 </w:t>
      </w:r>
      <w:r w:rsidR="00CF704F">
        <w:rPr>
          <w:szCs w:val="28"/>
        </w:rPr>
        <w:t>hour shift our s</w:t>
      </w:r>
      <w:r w:rsidR="00DD3C88">
        <w:rPr>
          <w:szCs w:val="28"/>
        </w:rPr>
        <w:t xml:space="preserve">hifts. </w:t>
      </w:r>
      <w:r w:rsidR="005C37D4">
        <w:rPr>
          <w:szCs w:val="28"/>
        </w:rPr>
        <w:t xml:space="preserve"> For a regular monthly State Meeting, employee is expected to return at the end of the 12 </w:t>
      </w:r>
      <w:r w:rsidR="00CF704F">
        <w:rPr>
          <w:szCs w:val="28"/>
        </w:rPr>
        <w:t>hour day s</w:t>
      </w:r>
      <w:r w:rsidR="005C37D4">
        <w:rPr>
          <w:szCs w:val="28"/>
        </w:rPr>
        <w:t xml:space="preserve">hift or at 19:30 Hours.   </w:t>
      </w:r>
      <w:r w:rsidR="00DD3C88">
        <w:rPr>
          <w:szCs w:val="28"/>
        </w:rPr>
        <w:t xml:space="preserve"> </w:t>
      </w:r>
    </w:p>
    <w:p w14:paraId="33F28A09" w14:textId="77777777" w:rsidR="00E973F2" w:rsidRDefault="00E973F2" w:rsidP="00E973F2">
      <w:pPr>
        <w:rPr>
          <w:szCs w:val="28"/>
        </w:rPr>
      </w:pPr>
      <w:r>
        <w:rPr>
          <w:szCs w:val="28"/>
        </w:rPr>
        <w:t>B.</w:t>
      </w:r>
      <w:r>
        <w:rPr>
          <w:szCs w:val="28"/>
        </w:rPr>
        <w:tab/>
        <w:t>During negotiations, the Association representatives so authorized by the Association, not to exceed two (2), shall be excused from their normal duties for such periods of negotiations as may be agreed upon by the parties. Such excused individuals, however, shall be available for duty in the event that the need arises.</w:t>
      </w:r>
    </w:p>
    <w:p w14:paraId="78B890F8" w14:textId="6AE5FA6C" w:rsidR="00C23523" w:rsidRDefault="00E973F2" w:rsidP="00E973F2">
      <w:pPr>
        <w:rPr>
          <w:szCs w:val="28"/>
        </w:rPr>
      </w:pPr>
      <w:r>
        <w:rPr>
          <w:szCs w:val="28"/>
        </w:rPr>
        <w:t>C.</w:t>
      </w:r>
      <w:r>
        <w:rPr>
          <w:szCs w:val="28"/>
        </w:rPr>
        <w:tab/>
        <w:t>The City agrees to grant time off for conventions pursuant to N.J.A.C. 4A:6-1.13.</w:t>
      </w:r>
      <w:r w:rsidR="00C23523">
        <w:rPr>
          <w:szCs w:val="28"/>
        </w:rPr>
        <w:t xml:space="preserve">  </w:t>
      </w:r>
    </w:p>
    <w:p w14:paraId="13C4EB7C" w14:textId="3F5D325B" w:rsidR="00C23523" w:rsidRDefault="00C23523" w:rsidP="00E973F2">
      <w:pPr>
        <w:rPr>
          <w:szCs w:val="28"/>
        </w:rPr>
      </w:pPr>
      <w:r>
        <w:rPr>
          <w:szCs w:val="28"/>
        </w:rPr>
        <w:tab/>
        <w:t xml:space="preserve">1.   On the last day of Conventions, employees will be required to return to work at the end of the 12 </w:t>
      </w:r>
      <w:r w:rsidR="00CF704F">
        <w:rPr>
          <w:szCs w:val="28"/>
        </w:rPr>
        <w:t xml:space="preserve">hour day shift </w:t>
      </w:r>
      <w:r>
        <w:rPr>
          <w:szCs w:val="28"/>
        </w:rPr>
        <w:t>or at 19:30 Hours.</w:t>
      </w:r>
    </w:p>
    <w:p w14:paraId="46CB27EE" w14:textId="77777777" w:rsidR="003A0998" w:rsidRDefault="003A0998" w:rsidP="00920226">
      <w:pPr>
        <w:jc w:val="center"/>
        <w:rPr>
          <w:szCs w:val="28"/>
        </w:rPr>
      </w:pPr>
    </w:p>
    <w:p w14:paraId="5034C674" w14:textId="77777777" w:rsidR="00E973F2" w:rsidRDefault="00E973F2" w:rsidP="003A0998">
      <w:pPr>
        <w:jc w:val="center"/>
        <w:rPr>
          <w:b/>
          <w:szCs w:val="28"/>
          <w:u w:val="single"/>
        </w:rPr>
      </w:pPr>
      <w:r>
        <w:rPr>
          <w:b/>
          <w:szCs w:val="28"/>
          <w:u w:val="single"/>
        </w:rPr>
        <w:t>ARTICLE XIV</w:t>
      </w:r>
    </w:p>
    <w:p w14:paraId="13AE40B0" w14:textId="77777777" w:rsidR="00E973F2" w:rsidRDefault="00E973F2" w:rsidP="00E973F2">
      <w:pPr>
        <w:jc w:val="center"/>
        <w:rPr>
          <w:szCs w:val="28"/>
        </w:rPr>
      </w:pPr>
      <w:r>
        <w:rPr>
          <w:b/>
          <w:szCs w:val="28"/>
          <w:u w:val="single"/>
        </w:rPr>
        <w:t>LEAVES OF ABSENCE</w:t>
      </w:r>
    </w:p>
    <w:p w14:paraId="1EF44CAC" w14:textId="77777777" w:rsidR="00E973F2" w:rsidRDefault="00E973F2" w:rsidP="00E973F2">
      <w:pPr>
        <w:rPr>
          <w:szCs w:val="28"/>
        </w:rPr>
      </w:pPr>
    </w:p>
    <w:p w14:paraId="1D2E26D2" w14:textId="77777777" w:rsidR="00E973F2" w:rsidRDefault="00E973F2" w:rsidP="00E973F2">
      <w:pPr>
        <w:rPr>
          <w:szCs w:val="28"/>
          <w:u w:val="single"/>
        </w:rPr>
      </w:pPr>
      <w:r>
        <w:rPr>
          <w:szCs w:val="28"/>
        </w:rPr>
        <w:t>A.</w:t>
      </w:r>
      <w:r>
        <w:rPr>
          <w:szCs w:val="28"/>
        </w:rPr>
        <w:tab/>
      </w:r>
      <w:r>
        <w:rPr>
          <w:b/>
          <w:szCs w:val="28"/>
          <w:u w:val="single"/>
        </w:rPr>
        <w:t>Jury Duty</w:t>
      </w:r>
    </w:p>
    <w:p w14:paraId="0E9412F2" w14:textId="22272F27" w:rsidR="00E973F2" w:rsidRDefault="00E973F2" w:rsidP="00E973F2">
      <w:pPr>
        <w:rPr>
          <w:szCs w:val="28"/>
        </w:rPr>
      </w:pPr>
      <w:r>
        <w:rPr>
          <w:szCs w:val="28"/>
        </w:rPr>
        <w:tab/>
        <w:t xml:space="preserve">Time as necessary to perform </w:t>
      </w:r>
      <w:r w:rsidR="00483B0A">
        <w:rPr>
          <w:szCs w:val="28"/>
        </w:rPr>
        <w:t>jury duty</w:t>
      </w:r>
      <w:r>
        <w:rPr>
          <w:szCs w:val="28"/>
        </w:rPr>
        <w:t xml:space="preserve">, if required to do so, shall be granted.  An employee on </w:t>
      </w:r>
      <w:r w:rsidR="00483B0A">
        <w:rPr>
          <w:szCs w:val="28"/>
        </w:rPr>
        <w:t xml:space="preserve">jury duty </w:t>
      </w:r>
      <w:r>
        <w:rPr>
          <w:szCs w:val="28"/>
        </w:rPr>
        <w:t xml:space="preserve">shall be relieved of working his/her shift on that day and not required to work another shift or day in lieu of that shift or day.  An employee serving on </w:t>
      </w:r>
      <w:r w:rsidR="00483B0A">
        <w:rPr>
          <w:szCs w:val="28"/>
        </w:rPr>
        <w:t xml:space="preserve">jury duty </w:t>
      </w:r>
      <w:r>
        <w:rPr>
          <w:szCs w:val="28"/>
        </w:rPr>
        <w:t xml:space="preserve">shall receive their full salary in addition to any </w:t>
      </w:r>
      <w:r w:rsidR="00483B0A">
        <w:rPr>
          <w:szCs w:val="28"/>
        </w:rPr>
        <w:t xml:space="preserve">jury duty </w:t>
      </w:r>
      <w:r>
        <w:rPr>
          <w:szCs w:val="28"/>
        </w:rPr>
        <w:t>pay for the time served.</w:t>
      </w:r>
    </w:p>
    <w:p w14:paraId="71105706" w14:textId="77777777" w:rsidR="00E973F2" w:rsidRDefault="00E973F2" w:rsidP="00E973F2">
      <w:pPr>
        <w:rPr>
          <w:szCs w:val="28"/>
          <w:u w:val="single"/>
        </w:rPr>
      </w:pPr>
      <w:r>
        <w:rPr>
          <w:szCs w:val="28"/>
        </w:rPr>
        <w:t>B.</w:t>
      </w:r>
      <w:r>
        <w:rPr>
          <w:szCs w:val="28"/>
        </w:rPr>
        <w:tab/>
      </w:r>
      <w:r>
        <w:rPr>
          <w:b/>
          <w:szCs w:val="28"/>
          <w:u w:val="single"/>
        </w:rPr>
        <w:t>Other Leaves</w:t>
      </w:r>
    </w:p>
    <w:p w14:paraId="1AE7808F" w14:textId="77777777" w:rsidR="00E973F2" w:rsidRDefault="00E973F2" w:rsidP="00E973F2">
      <w:pPr>
        <w:rPr>
          <w:szCs w:val="28"/>
        </w:rPr>
      </w:pPr>
      <w:r>
        <w:rPr>
          <w:szCs w:val="28"/>
        </w:rPr>
        <w:tab/>
        <w:t>Leaves of absence with or without pay may be granted by the Governing Body for good cause.</w:t>
      </w:r>
    </w:p>
    <w:p w14:paraId="1535F006" w14:textId="77777777" w:rsidR="00E973F2" w:rsidRDefault="00E973F2" w:rsidP="00E973F2">
      <w:pPr>
        <w:rPr>
          <w:szCs w:val="28"/>
          <w:u w:val="single"/>
        </w:rPr>
      </w:pPr>
      <w:r>
        <w:rPr>
          <w:szCs w:val="28"/>
        </w:rPr>
        <w:t>C.</w:t>
      </w:r>
      <w:r>
        <w:rPr>
          <w:szCs w:val="28"/>
        </w:rPr>
        <w:tab/>
      </w:r>
      <w:r>
        <w:rPr>
          <w:b/>
          <w:szCs w:val="28"/>
          <w:u w:val="single"/>
        </w:rPr>
        <w:t>Maternity/Child Rearing Leave</w:t>
      </w:r>
    </w:p>
    <w:p w14:paraId="6C980E90" w14:textId="60A8E50D" w:rsidR="006207A0" w:rsidRDefault="006207A0" w:rsidP="006207A0">
      <w:pPr>
        <w:numPr>
          <w:ilvl w:val="0"/>
          <w:numId w:val="33"/>
        </w:numPr>
        <w:spacing w:after="160" w:line="259" w:lineRule="auto"/>
        <w:ind w:left="-180"/>
      </w:pPr>
      <w:r>
        <w:t>Disability related to pregnancy shall be treated as any other serious health condition.</w:t>
      </w:r>
    </w:p>
    <w:p w14:paraId="207391CB" w14:textId="705028D0" w:rsidR="006207A0" w:rsidRDefault="006207A0" w:rsidP="006207A0">
      <w:pPr>
        <w:numPr>
          <w:ilvl w:val="0"/>
          <w:numId w:val="33"/>
        </w:numPr>
        <w:spacing w:after="160" w:line="259" w:lineRule="auto"/>
        <w:ind w:left="-180"/>
      </w:pPr>
      <w:r>
        <w:t xml:space="preserve">Unpaid </w:t>
      </w:r>
      <w:r w:rsidR="00483B0A">
        <w:t xml:space="preserve">leave </w:t>
      </w:r>
      <w:r>
        <w:t xml:space="preserve">of </w:t>
      </w:r>
      <w:r w:rsidR="00483B0A">
        <w:t xml:space="preserve">absence </w:t>
      </w:r>
      <w:r>
        <w:t xml:space="preserve">for pregnancy and/or child rearing/adoption leave shall be granted pursuant to the Federal Family Leave Act and/or the New Jersey Family Leave Act. </w:t>
      </w:r>
    </w:p>
    <w:p w14:paraId="0CACD1EB" w14:textId="77777777" w:rsidR="006207A0" w:rsidRDefault="006207A0" w:rsidP="006207A0">
      <w:pPr>
        <w:numPr>
          <w:ilvl w:val="0"/>
          <w:numId w:val="33"/>
        </w:numPr>
        <w:spacing w:after="160" w:line="259" w:lineRule="auto"/>
        <w:ind w:left="-180"/>
      </w:pPr>
      <w:r>
        <w:t>New Jersey Law Against Discrimination (“LAD”) specifically prohibits discrimination against pregnant workers (or workers an employer “should know” are pregnant, and to require explicitly that pregnant workers and/or workers with medical conditions related to pregnancy must be provided the same reasonable accommodation as other workers seeking accommodation as provided under the LAD.</w:t>
      </w:r>
    </w:p>
    <w:p w14:paraId="5CFDEE8C" w14:textId="77777777" w:rsidR="006207A0" w:rsidRDefault="006207A0" w:rsidP="006207A0">
      <w:pPr>
        <w:numPr>
          <w:ilvl w:val="0"/>
          <w:numId w:val="33"/>
        </w:numPr>
        <w:spacing w:after="160" w:line="259" w:lineRule="auto"/>
        <w:ind w:left="-180"/>
      </w:pPr>
      <w:r>
        <w:t>Pregnant employees are to be treated the same as non-pregnant employees who request an accommodation or a “light duty” assignment because of a temporary need that is spelled out by the employee’s Physician.</w:t>
      </w:r>
    </w:p>
    <w:p w14:paraId="14B56A52" w14:textId="77777777" w:rsidR="006207A0" w:rsidRDefault="006207A0" w:rsidP="006207A0">
      <w:pPr>
        <w:numPr>
          <w:ilvl w:val="0"/>
          <w:numId w:val="33"/>
        </w:numPr>
        <w:spacing w:after="160" w:line="259" w:lineRule="auto"/>
        <w:ind w:left="-180"/>
      </w:pPr>
      <w:r>
        <w:t>Refer to City Policy 102 – A Pregnancy Policy for the procedures.</w:t>
      </w:r>
    </w:p>
    <w:p w14:paraId="1EBF96F1" w14:textId="77777777" w:rsidR="007E0F9E" w:rsidRDefault="007E0F9E" w:rsidP="00E973F2">
      <w:pPr>
        <w:jc w:val="center"/>
        <w:rPr>
          <w:b/>
          <w:szCs w:val="28"/>
          <w:u w:val="single"/>
        </w:rPr>
      </w:pPr>
    </w:p>
    <w:p w14:paraId="370E56BF" w14:textId="77777777" w:rsidR="007E0F9E" w:rsidRDefault="007E0F9E" w:rsidP="00E973F2">
      <w:pPr>
        <w:jc w:val="center"/>
        <w:rPr>
          <w:b/>
          <w:szCs w:val="28"/>
          <w:u w:val="single"/>
        </w:rPr>
      </w:pPr>
    </w:p>
    <w:p w14:paraId="3C22A3E5" w14:textId="77777777" w:rsidR="007E0F9E" w:rsidRDefault="007E0F9E" w:rsidP="00E973F2">
      <w:pPr>
        <w:jc w:val="center"/>
        <w:rPr>
          <w:b/>
          <w:szCs w:val="28"/>
          <w:u w:val="single"/>
        </w:rPr>
      </w:pPr>
    </w:p>
    <w:p w14:paraId="17F65F1C" w14:textId="77777777" w:rsidR="007E0F9E" w:rsidRDefault="007E0F9E" w:rsidP="00E973F2">
      <w:pPr>
        <w:jc w:val="center"/>
        <w:rPr>
          <w:b/>
          <w:szCs w:val="28"/>
          <w:u w:val="single"/>
        </w:rPr>
      </w:pPr>
    </w:p>
    <w:p w14:paraId="773023B2" w14:textId="77777777" w:rsidR="00E973F2" w:rsidRDefault="00E973F2" w:rsidP="00E973F2">
      <w:pPr>
        <w:jc w:val="center"/>
        <w:rPr>
          <w:b/>
          <w:szCs w:val="28"/>
          <w:u w:val="single"/>
        </w:rPr>
      </w:pPr>
      <w:r>
        <w:rPr>
          <w:b/>
          <w:szCs w:val="28"/>
          <w:u w:val="single"/>
        </w:rPr>
        <w:t>ARTICLE XV</w:t>
      </w:r>
    </w:p>
    <w:p w14:paraId="0CD66C90" w14:textId="77777777" w:rsidR="00E973F2" w:rsidRDefault="00E973F2" w:rsidP="00E973F2">
      <w:pPr>
        <w:jc w:val="center"/>
        <w:rPr>
          <w:szCs w:val="28"/>
        </w:rPr>
      </w:pPr>
      <w:r>
        <w:rPr>
          <w:b/>
          <w:szCs w:val="28"/>
          <w:u w:val="single"/>
        </w:rPr>
        <w:t>LIMITATIONS ON LEAVE</w:t>
      </w:r>
    </w:p>
    <w:p w14:paraId="190F7E65" w14:textId="77777777" w:rsidR="00E973F2" w:rsidRDefault="00E973F2" w:rsidP="00E973F2">
      <w:pPr>
        <w:rPr>
          <w:szCs w:val="28"/>
        </w:rPr>
      </w:pPr>
    </w:p>
    <w:p w14:paraId="0270B75F" w14:textId="1E4E6510" w:rsidR="00E973F2" w:rsidRDefault="00E973F2" w:rsidP="00E973F2">
      <w:pPr>
        <w:rPr>
          <w:szCs w:val="28"/>
        </w:rPr>
      </w:pPr>
      <w:r>
        <w:rPr>
          <w:szCs w:val="28"/>
        </w:rPr>
        <w:tab/>
        <w:t xml:space="preserve">No leave of absence or combination of leaves of absence for any cause whatsoever, including sick leave, injury leave, funeral leave, etc., shall exceed one (1) year, except as provided in Article XII. </w:t>
      </w:r>
    </w:p>
    <w:p w14:paraId="39376059" w14:textId="77777777" w:rsidR="00E973F2" w:rsidRDefault="00E973F2" w:rsidP="00E973F2">
      <w:pPr>
        <w:rPr>
          <w:szCs w:val="28"/>
        </w:rPr>
      </w:pPr>
    </w:p>
    <w:p w14:paraId="1C780FF3" w14:textId="77777777" w:rsidR="00E973F2" w:rsidRDefault="00E973F2" w:rsidP="00E973F2">
      <w:pPr>
        <w:rPr>
          <w:szCs w:val="28"/>
        </w:rPr>
      </w:pPr>
    </w:p>
    <w:p w14:paraId="4508B10C" w14:textId="77777777" w:rsidR="00E973F2" w:rsidRDefault="00E973F2" w:rsidP="00E973F2">
      <w:pPr>
        <w:jc w:val="center"/>
        <w:rPr>
          <w:szCs w:val="28"/>
        </w:rPr>
      </w:pPr>
      <w:r>
        <w:rPr>
          <w:szCs w:val="28"/>
        </w:rPr>
        <w:br w:type="page"/>
      </w:r>
    </w:p>
    <w:p w14:paraId="797CF60B" w14:textId="77777777" w:rsidR="00E973F2" w:rsidRPr="00B754B3" w:rsidRDefault="00E973F2" w:rsidP="00E973F2">
      <w:pPr>
        <w:jc w:val="center"/>
        <w:rPr>
          <w:szCs w:val="28"/>
        </w:rPr>
      </w:pPr>
      <w:r>
        <w:rPr>
          <w:b/>
          <w:szCs w:val="28"/>
          <w:u w:val="single"/>
        </w:rPr>
        <w:t>ARTICLE XVI</w:t>
      </w:r>
    </w:p>
    <w:p w14:paraId="49F7F849" w14:textId="77777777" w:rsidR="00E973F2" w:rsidRDefault="00E973F2" w:rsidP="00E973F2">
      <w:pPr>
        <w:jc w:val="center"/>
        <w:rPr>
          <w:b/>
          <w:szCs w:val="28"/>
          <w:u w:val="single"/>
        </w:rPr>
      </w:pPr>
      <w:r>
        <w:rPr>
          <w:b/>
          <w:szCs w:val="28"/>
          <w:u w:val="single"/>
        </w:rPr>
        <w:t>RETIREMENT</w:t>
      </w:r>
      <w:r w:rsidR="0025583D">
        <w:rPr>
          <w:b/>
          <w:szCs w:val="28"/>
          <w:u w:val="single"/>
        </w:rPr>
        <w:t xml:space="preserve"> AND TERMINAL LEAVE</w:t>
      </w:r>
    </w:p>
    <w:p w14:paraId="48FCDEC3" w14:textId="77777777" w:rsidR="00E973F2" w:rsidRDefault="00E973F2" w:rsidP="00E973F2">
      <w:pPr>
        <w:rPr>
          <w:szCs w:val="28"/>
        </w:rPr>
      </w:pPr>
    </w:p>
    <w:p w14:paraId="27FABB4E" w14:textId="77777777" w:rsidR="00E973F2" w:rsidRDefault="00E973F2" w:rsidP="00E973F2">
      <w:pPr>
        <w:rPr>
          <w:szCs w:val="28"/>
        </w:rPr>
      </w:pPr>
      <w:r>
        <w:rPr>
          <w:szCs w:val="28"/>
        </w:rPr>
        <w:t>A.</w:t>
      </w:r>
      <w:r>
        <w:rPr>
          <w:szCs w:val="28"/>
        </w:rPr>
        <w:tab/>
        <w:t xml:space="preserve">1.    Upon a Firefighter’s retirement, death, or honorable termination of employment after having served at least five (5) full years, said employee shall be compensated for his/her accumulated sick leave in accordance with the following schedule:  </w:t>
      </w:r>
    </w:p>
    <w:p w14:paraId="58F0585B" w14:textId="77777777" w:rsidR="00E973F2" w:rsidRDefault="00E973F2" w:rsidP="00E973F2">
      <w:pPr>
        <w:ind w:firstLine="720"/>
        <w:rPr>
          <w:szCs w:val="28"/>
        </w:rPr>
      </w:pPr>
      <w:r>
        <w:rPr>
          <w:szCs w:val="28"/>
        </w:rPr>
        <w:t xml:space="preserve">0-100 days of accumulated sick leave - </w:t>
      </w:r>
      <w:r w:rsidR="0051619C">
        <w:rPr>
          <w:szCs w:val="28"/>
        </w:rPr>
        <w:tab/>
      </w:r>
      <w:r>
        <w:rPr>
          <w:szCs w:val="28"/>
        </w:rPr>
        <w:t xml:space="preserve">$150/day; </w:t>
      </w:r>
    </w:p>
    <w:p w14:paraId="177A7DAB" w14:textId="77777777" w:rsidR="00E973F2" w:rsidRDefault="00E973F2" w:rsidP="00E973F2">
      <w:pPr>
        <w:ind w:firstLine="720"/>
        <w:rPr>
          <w:szCs w:val="28"/>
        </w:rPr>
      </w:pPr>
      <w:r>
        <w:rPr>
          <w:szCs w:val="28"/>
        </w:rPr>
        <w:t xml:space="preserve">101-200 days of accumulated sick leave - </w:t>
      </w:r>
      <w:r w:rsidR="0051619C">
        <w:rPr>
          <w:szCs w:val="28"/>
        </w:rPr>
        <w:tab/>
      </w:r>
      <w:r>
        <w:rPr>
          <w:szCs w:val="28"/>
        </w:rPr>
        <w:t>$175/day.</w:t>
      </w:r>
    </w:p>
    <w:p w14:paraId="5133BE18" w14:textId="77777777" w:rsidR="00E973F2" w:rsidRDefault="00E973F2" w:rsidP="00E973F2">
      <w:pPr>
        <w:ind w:firstLine="720"/>
        <w:rPr>
          <w:szCs w:val="28"/>
        </w:rPr>
      </w:pPr>
      <w:r>
        <w:rPr>
          <w:szCs w:val="28"/>
        </w:rPr>
        <w:t xml:space="preserve">201-300 days accumulated sick leave - </w:t>
      </w:r>
      <w:r w:rsidR="0051619C">
        <w:rPr>
          <w:szCs w:val="28"/>
        </w:rPr>
        <w:tab/>
      </w:r>
      <w:r>
        <w:rPr>
          <w:szCs w:val="28"/>
        </w:rPr>
        <w:t>$200/day</w:t>
      </w:r>
    </w:p>
    <w:p w14:paraId="491088AB" w14:textId="77777777" w:rsidR="00E973F2" w:rsidRDefault="00E973F2" w:rsidP="00E973F2">
      <w:pPr>
        <w:ind w:firstLine="720"/>
        <w:rPr>
          <w:szCs w:val="28"/>
        </w:rPr>
      </w:pPr>
      <w:r>
        <w:rPr>
          <w:szCs w:val="28"/>
        </w:rPr>
        <w:t xml:space="preserve">2.    Any eligible firefighter with an excess of 300 available sick days upon said termination of employment can donate remaining days to the Sick Leave Bank referred to herein in ARTICLE X, Section E.  </w:t>
      </w:r>
    </w:p>
    <w:p w14:paraId="1A57DBD2" w14:textId="77777777" w:rsidR="0025583D" w:rsidRDefault="00E973F2" w:rsidP="00E973F2">
      <w:pPr>
        <w:rPr>
          <w:szCs w:val="28"/>
        </w:rPr>
      </w:pPr>
      <w:r>
        <w:rPr>
          <w:szCs w:val="28"/>
        </w:rPr>
        <w:t>3.    Any employee who is separated from the City for cause arising from any disciplinary action shall not be entitled to compensation for accumulat</w:t>
      </w:r>
      <w:r>
        <w:rPr>
          <w:szCs w:val="28"/>
        </w:rPr>
        <w:softHyphen/>
        <w:t>ed sick leave.  Other yearly benefits upon retirement, death, resignation or honorable termination after the fifth year of employment shall be paid on a pro-rata basis based upon the number of months the employee has worked during that calendar year. If an employee terminates his/her employment and is not in good standing in accordance with Civil Service regulations, then no benefits will be paid.</w:t>
      </w:r>
    </w:p>
    <w:p w14:paraId="3798B6A5" w14:textId="77777777" w:rsidR="00E973F2" w:rsidRDefault="0025583D" w:rsidP="00E973F2">
      <w:pPr>
        <w:rPr>
          <w:szCs w:val="28"/>
        </w:rPr>
      </w:pPr>
      <w:r>
        <w:rPr>
          <w:szCs w:val="28"/>
        </w:rPr>
        <w:t>B.</w:t>
      </w:r>
      <w:r w:rsidR="00E973F2">
        <w:rPr>
          <w:szCs w:val="28"/>
        </w:rPr>
        <w:tab/>
        <w:t>All Civil Service requirements pursuant to 4:1-16-12 shall be complied with.</w:t>
      </w:r>
    </w:p>
    <w:p w14:paraId="78A3A9FC" w14:textId="77777777" w:rsidR="0025583D" w:rsidRDefault="0025583D" w:rsidP="0025583D">
      <w:pPr>
        <w:spacing w:line="360" w:lineRule="auto"/>
        <w:rPr>
          <w:szCs w:val="28"/>
        </w:rPr>
      </w:pPr>
    </w:p>
    <w:p w14:paraId="39BD24C7" w14:textId="77777777" w:rsidR="0025583D" w:rsidRDefault="0025583D" w:rsidP="0025583D">
      <w:pPr>
        <w:spacing w:line="360" w:lineRule="auto"/>
        <w:rPr>
          <w:szCs w:val="28"/>
        </w:rPr>
      </w:pPr>
    </w:p>
    <w:p w14:paraId="2838C66E" w14:textId="77777777" w:rsidR="0025583D" w:rsidRDefault="0025583D" w:rsidP="0025583D">
      <w:pPr>
        <w:spacing w:line="360" w:lineRule="auto"/>
        <w:rPr>
          <w:szCs w:val="28"/>
        </w:rPr>
      </w:pPr>
    </w:p>
    <w:p w14:paraId="25211F29" w14:textId="77777777" w:rsidR="0025583D" w:rsidRDefault="0025583D" w:rsidP="0025583D">
      <w:pPr>
        <w:spacing w:line="360" w:lineRule="auto"/>
        <w:rPr>
          <w:szCs w:val="28"/>
        </w:rPr>
      </w:pPr>
    </w:p>
    <w:p w14:paraId="02B54064" w14:textId="77777777" w:rsidR="00B15553" w:rsidRDefault="00B15553" w:rsidP="0025583D">
      <w:pPr>
        <w:spacing w:line="360" w:lineRule="auto"/>
        <w:rPr>
          <w:szCs w:val="28"/>
        </w:rPr>
      </w:pPr>
    </w:p>
    <w:p w14:paraId="7E73DD4B" w14:textId="77777777" w:rsidR="00B15553" w:rsidRDefault="00B15553" w:rsidP="0025583D">
      <w:pPr>
        <w:spacing w:line="360" w:lineRule="auto"/>
        <w:rPr>
          <w:szCs w:val="28"/>
        </w:rPr>
      </w:pPr>
    </w:p>
    <w:p w14:paraId="4A87D1FC" w14:textId="0513280B" w:rsidR="00E973F2" w:rsidRDefault="00407533" w:rsidP="003A0998">
      <w:pPr>
        <w:jc w:val="center"/>
        <w:rPr>
          <w:b/>
          <w:szCs w:val="28"/>
          <w:u w:val="single"/>
        </w:rPr>
      </w:pPr>
      <w:r>
        <w:rPr>
          <w:b/>
          <w:szCs w:val="28"/>
          <w:u w:val="single"/>
        </w:rPr>
        <w:t>AR</w:t>
      </w:r>
      <w:r w:rsidR="00E973F2">
        <w:rPr>
          <w:b/>
          <w:szCs w:val="28"/>
          <w:u w:val="single"/>
        </w:rPr>
        <w:t>TICLE XVII</w:t>
      </w:r>
    </w:p>
    <w:p w14:paraId="578F8E0E" w14:textId="77777777" w:rsidR="00E973F2" w:rsidRDefault="00E973F2" w:rsidP="00E973F2">
      <w:pPr>
        <w:jc w:val="center"/>
        <w:rPr>
          <w:b/>
          <w:szCs w:val="28"/>
          <w:u w:val="single"/>
        </w:rPr>
      </w:pPr>
      <w:r>
        <w:rPr>
          <w:b/>
          <w:szCs w:val="28"/>
          <w:u w:val="single"/>
        </w:rPr>
        <w:t>SALARIES</w:t>
      </w:r>
    </w:p>
    <w:p w14:paraId="3949A34D" w14:textId="77777777" w:rsidR="00E973F2" w:rsidRPr="00920226" w:rsidRDefault="00E973F2" w:rsidP="00E973F2">
      <w:pPr>
        <w:jc w:val="both"/>
        <w:rPr>
          <w:sz w:val="22"/>
          <w:szCs w:val="22"/>
        </w:rPr>
      </w:pPr>
      <w:r w:rsidRPr="00920226">
        <w:rPr>
          <w:sz w:val="22"/>
          <w:szCs w:val="22"/>
        </w:rPr>
        <w:t>All salaries shall be increased as follows:</w:t>
      </w:r>
    </w:p>
    <w:p w14:paraId="4AFF9EE6" w14:textId="6F2A7F28" w:rsidR="003A0998" w:rsidRPr="00920226" w:rsidRDefault="007F1E98" w:rsidP="003A0998">
      <w:pPr>
        <w:rPr>
          <w:sz w:val="22"/>
          <w:szCs w:val="22"/>
        </w:rPr>
      </w:pPr>
      <w:r w:rsidRPr="00920226">
        <w:rPr>
          <w:sz w:val="22"/>
          <w:szCs w:val="22"/>
        </w:rPr>
        <w:tab/>
      </w:r>
      <w:r w:rsidRPr="00920226">
        <w:rPr>
          <w:sz w:val="22"/>
          <w:szCs w:val="22"/>
        </w:rPr>
        <w:tab/>
        <w:t>Effective January 1,</w:t>
      </w:r>
      <w:r w:rsidR="006077BD" w:rsidRPr="00920226">
        <w:rPr>
          <w:sz w:val="22"/>
          <w:szCs w:val="22"/>
        </w:rPr>
        <w:t xml:space="preserve"> 2022</w:t>
      </w:r>
      <w:r w:rsidR="00E973F2" w:rsidRPr="00920226">
        <w:rPr>
          <w:sz w:val="22"/>
          <w:szCs w:val="22"/>
        </w:rPr>
        <w:tab/>
      </w:r>
      <w:r w:rsidR="00E973F2" w:rsidRPr="00920226">
        <w:rPr>
          <w:sz w:val="22"/>
          <w:szCs w:val="22"/>
        </w:rPr>
        <w:tab/>
      </w:r>
      <w:r w:rsidR="00E973F2" w:rsidRPr="00920226">
        <w:rPr>
          <w:sz w:val="22"/>
          <w:szCs w:val="22"/>
        </w:rPr>
        <w:tab/>
      </w:r>
      <w:r w:rsidR="006077BD" w:rsidRPr="00920226">
        <w:rPr>
          <w:sz w:val="22"/>
          <w:szCs w:val="22"/>
        </w:rPr>
        <w:t xml:space="preserve"> </w:t>
      </w:r>
      <w:r w:rsidR="007E7E53" w:rsidRPr="00920226">
        <w:rPr>
          <w:sz w:val="22"/>
          <w:szCs w:val="22"/>
        </w:rPr>
        <w:t>2%</w:t>
      </w:r>
    </w:p>
    <w:p w14:paraId="14E3C4D6" w14:textId="60EEE837" w:rsidR="006207A0" w:rsidRPr="00920226" w:rsidRDefault="00E973F2" w:rsidP="00E973F2">
      <w:pPr>
        <w:rPr>
          <w:sz w:val="22"/>
          <w:szCs w:val="22"/>
        </w:rPr>
      </w:pPr>
      <w:r w:rsidRPr="00920226">
        <w:rPr>
          <w:sz w:val="22"/>
          <w:szCs w:val="22"/>
        </w:rPr>
        <w:tab/>
      </w:r>
      <w:r w:rsidRPr="00920226">
        <w:rPr>
          <w:sz w:val="22"/>
          <w:szCs w:val="22"/>
        </w:rPr>
        <w:tab/>
        <w:t>Effective January 1,</w:t>
      </w:r>
      <w:r w:rsidR="00C54E5A" w:rsidRPr="00920226">
        <w:rPr>
          <w:sz w:val="22"/>
          <w:szCs w:val="22"/>
        </w:rPr>
        <w:t xml:space="preserve"> </w:t>
      </w:r>
      <w:r w:rsidR="006077BD" w:rsidRPr="00920226">
        <w:rPr>
          <w:sz w:val="22"/>
          <w:szCs w:val="22"/>
        </w:rPr>
        <w:t>2023</w:t>
      </w:r>
      <w:r w:rsidR="00925EEB" w:rsidRPr="00920226">
        <w:rPr>
          <w:sz w:val="22"/>
          <w:szCs w:val="22"/>
        </w:rPr>
        <w:tab/>
      </w:r>
      <w:r w:rsidR="00925EEB" w:rsidRPr="00920226">
        <w:rPr>
          <w:sz w:val="22"/>
          <w:szCs w:val="22"/>
        </w:rPr>
        <w:tab/>
      </w:r>
      <w:r w:rsidR="00925EEB" w:rsidRPr="00920226">
        <w:rPr>
          <w:sz w:val="22"/>
          <w:szCs w:val="22"/>
        </w:rPr>
        <w:tab/>
      </w:r>
      <w:r w:rsidR="00407533" w:rsidRPr="00920226">
        <w:rPr>
          <w:sz w:val="22"/>
          <w:szCs w:val="22"/>
        </w:rPr>
        <w:t xml:space="preserve"> </w:t>
      </w:r>
      <w:r w:rsidR="007E7E53" w:rsidRPr="00920226">
        <w:rPr>
          <w:sz w:val="22"/>
          <w:szCs w:val="22"/>
        </w:rPr>
        <w:t>2%</w:t>
      </w:r>
      <w:r w:rsidR="00E638B8" w:rsidRPr="00920226">
        <w:rPr>
          <w:sz w:val="22"/>
          <w:szCs w:val="22"/>
        </w:rPr>
        <w:tab/>
      </w:r>
      <w:r w:rsidR="00E638B8" w:rsidRPr="00920226">
        <w:rPr>
          <w:sz w:val="22"/>
          <w:szCs w:val="22"/>
        </w:rPr>
        <w:tab/>
      </w:r>
    </w:p>
    <w:p w14:paraId="67DB579A" w14:textId="2C7CDA86" w:rsidR="00E638B8" w:rsidRPr="00920226" w:rsidRDefault="00E638B8" w:rsidP="009C129F">
      <w:pPr>
        <w:ind w:left="720" w:firstLine="720"/>
        <w:rPr>
          <w:sz w:val="22"/>
          <w:szCs w:val="22"/>
        </w:rPr>
      </w:pPr>
      <w:r w:rsidRPr="00920226">
        <w:rPr>
          <w:sz w:val="22"/>
          <w:szCs w:val="22"/>
        </w:rPr>
        <w:t>Effective January 1,</w:t>
      </w:r>
      <w:r w:rsidR="00C54E5A" w:rsidRPr="00920226">
        <w:rPr>
          <w:sz w:val="22"/>
          <w:szCs w:val="22"/>
        </w:rPr>
        <w:t xml:space="preserve"> </w:t>
      </w:r>
      <w:r w:rsidR="006077BD" w:rsidRPr="00920226">
        <w:rPr>
          <w:sz w:val="22"/>
          <w:szCs w:val="22"/>
        </w:rPr>
        <w:t>2024</w:t>
      </w:r>
      <w:r w:rsidRPr="00920226">
        <w:rPr>
          <w:sz w:val="22"/>
          <w:szCs w:val="22"/>
        </w:rPr>
        <w:tab/>
      </w:r>
      <w:r w:rsidRPr="00920226">
        <w:rPr>
          <w:sz w:val="22"/>
          <w:szCs w:val="22"/>
        </w:rPr>
        <w:tab/>
      </w:r>
      <w:r w:rsidRPr="00920226">
        <w:rPr>
          <w:sz w:val="22"/>
          <w:szCs w:val="22"/>
        </w:rPr>
        <w:tab/>
      </w:r>
      <w:r w:rsidR="00407533" w:rsidRPr="00920226">
        <w:rPr>
          <w:sz w:val="22"/>
          <w:szCs w:val="22"/>
        </w:rPr>
        <w:t xml:space="preserve"> </w:t>
      </w:r>
      <w:r w:rsidR="007E7E53" w:rsidRPr="00920226">
        <w:rPr>
          <w:sz w:val="22"/>
          <w:szCs w:val="22"/>
        </w:rPr>
        <w:t>2%</w:t>
      </w:r>
    </w:p>
    <w:p w14:paraId="7F8899E4" w14:textId="4C5D06E9" w:rsidR="003A0998" w:rsidRPr="00920226" w:rsidRDefault="00E638B8" w:rsidP="00E638B8">
      <w:pPr>
        <w:rPr>
          <w:sz w:val="22"/>
          <w:szCs w:val="22"/>
        </w:rPr>
      </w:pPr>
      <w:r w:rsidRPr="00920226">
        <w:rPr>
          <w:sz w:val="22"/>
          <w:szCs w:val="22"/>
        </w:rPr>
        <w:tab/>
      </w:r>
      <w:r w:rsidRPr="00920226">
        <w:rPr>
          <w:sz w:val="22"/>
          <w:szCs w:val="22"/>
        </w:rPr>
        <w:tab/>
        <w:t>Effective January 1,</w:t>
      </w:r>
      <w:r w:rsidR="00C54E5A" w:rsidRPr="00920226">
        <w:rPr>
          <w:sz w:val="22"/>
          <w:szCs w:val="22"/>
        </w:rPr>
        <w:t xml:space="preserve"> </w:t>
      </w:r>
      <w:r w:rsidR="006077BD" w:rsidRPr="00920226">
        <w:rPr>
          <w:sz w:val="22"/>
          <w:szCs w:val="22"/>
        </w:rPr>
        <w:t>2025</w:t>
      </w:r>
      <w:r w:rsidRPr="00920226">
        <w:rPr>
          <w:sz w:val="22"/>
          <w:szCs w:val="22"/>
        </w:rPr>
        <w:tab/>
      </w:r>
      <w:r w:rsidRPr="00920226">
        <w:rPr>
          <w:sz w:val="22"/>
          <w:szCs w:val="22"/>
        </w:rPr>
        <w:tab/>
      </w:r>
      <w:r w:rsidRPr="00920226">
        <w:rPr>
          <w:sz w:val="22"/>
          <w:szCs w:val="22"/>
        </w:rPr>
        <w:tab/>
      </w:r>
      <w:r w:rsidR="00407533" w:rsidRPr="00920226">
        <w:rPr>
          <w:sz w:val="22"/>
          <w:szCs w:val="22"/>
        </w:rPr>
        <w:t xml:space="preserve"> </w:t>
      </w:r>
      <w:r w:rsidR="007E7E53" w:rsidRPr="00920226">
        <w:rPr>
          <w:sz w:val="22"/>
          <w:szCs w:val="22"/>
        </w:rPr>
        <w:t>2%</w:t>
      </w:r>
    </w:p>
    <w:p w14:paraId="7466844B" w14:textId="78C2ACE3" w:rsidR="00E973F2" w:rsidRPr="00920226" w:rsidRDefault="007E7E53" w:rsidP="007E7E53">
      <w:pPr>
        <w:rPr>
          <w:sz w:val="22"/>
          <w:szCs w:val="22"/>
        </w:rPr>
      </w:pPr>
      <w:r w:rsidRPr="00920226">
        <w:rPr>
          <w:sz w:val="22"/>
          <w:szCs w:val="22"/>
        </w:rPr>
        <w:t>A</w:t>
      </w:r>
      <w:r w:rsidR="00E973F2" w:rsidRPr="00920226">
        <w:rPr>
          <w:sz w:val="22"/>
          <w:szCs w:val="22"/>
        </w:rPr>
        <w:t xml:space="preserve">. The annual base salary of employees who were hired </w:t>
      </w:r>
      <w:r w:rsidR="006872D6" w:rsidRPr="00920226">
        <w:rPr>
          <w:sz w:val="22"/>
          <w:szCs w:val="22"/>
        </w:rPr>
        <w:t>prior to December 31, 2017</w:t>
      </w:r>
      <w:r w:rsidR="00E973F2" w:rsidRPr="00920226">
        <w:rPr>
          <w:sz w:val="22"/>
          <w:szCs w:val="22"/>
        </w:rPr>
        <w:t xml:space="preserve"> shall be as follows:</w:t>
      </w:r>
    </w:p>
    <w:tbl>
      <w:tblPr>
        <w:tblW w:w="9500" w:type="dxa"/>
        <w:tblInd w:w="-5" w:type="dxa"/>
        <w:tblLook w:val="04A0" w:firstRow="1" w:lastRow="0" w:firstColumn="1" w:lastColumn="0" w:noHBand="0" w:noVBand="1"/>
      </w:tblPr>
      <w:tblGrid>
        <w:gridCol w:w="1900"/>
        <w:gridCol w:w="1900"/>
        <w:gridCol w:w="1900"/>
        <w:gridCol w:w="1900"/>
        <w:gridCol w:w="1900"/>
      </w:tblGrid>
      <w:tr w:rsidR="00DD5AB0" w:rsidRPr="007E7E53" w14:paraId="053336AA" w14:textId="77777777" w:rsidTr="00407533">
        <w:trPr>
          <w:trHeight w:val="540"/>
        </w:trPr>
        <w:tc>
          <w:tcPr>
            <w:tcW w:w="1900" w:type="dxa"/>
            <w:tcBorders>
              <w:top w:val="single" w:sz="8" w:space="0" w:color="auto"/>
              <w:left w:val="single" w:sz="8" w:space="0" w:color="auto"/>
              <w:bottom w:val="single" w:sz="8" w:space="0" w:color="auto"/>
              <w:right w:val="single" w:sz="4" w:space="0" w:color="auto"/>
            </w:tcBorders>
            <w:shd w:val="clear" w:color="000000" w:fill="E7E6E6"/>
            <w:noWrap/>
            <w:vAlign w:val="bottom"/>
            <w:hideMark/>
          </w:tcPr>
          <w:p w14:paraId="0BCC7C01" w14:textId="7C93A526" w:rsidR="00DD5AB0" w:rsidRPr="007E7E53" w:rsidRDefault="00DD5AB0" w:rsidP="00DD5AB0">
            <w:pPr>
              <w:spacing w:line="240" w:lineRule="auto"/>
              <w:jc w:val="center"/>
              <w:rPr>
                <w:rFonts w:ascii="Times" w:hAnsi="Times" w:cs="Times"/>
                <w:b/>
                <w:bCs/>
                <w:color w:val="000000"/>
                <w:sz w:val="22"/>
                <w:szCs w:val="22"/>
              </w:rPr>
            </w:pPr>
            <w:r>
              <w:rPr>
                <w:rFonts w:ascii="Times" w:hAnsi="Times" w:cs="Times"/>
                <w:b/>
                <w:bCs/>
                <w:color w:val="000000"/>
                <w:sz w:val="22"/>
                <w:szCs w:val="22"/>
              </w:rPr>
              <w:t>Steps</w:t>
            </w:r>
          </w:p>
        </w:tc>
        <w:tc>
          <w:tcPr>
            <w:tcW w:w="1900" w:type="dxa"/>
            <w:tcBorders>
              <w:top w:val="single" w:sz="8" w:space="0" w:color="auto"/>
              <w:left w:val="nil"/>
              <w:bottom w:val="single" w:sz="8" w:space="0" w:color="auto"/>
              <w:right w:val="single" w:sz="4" w:space="0" w:color="auto"/>
            </w:tcBorders>
            <w:shd w:val="clear" w:color="000000" w:fill="E7E6E6"/>
            <w:noWrap/>
            <w:vAlign w:val="bottom"/>
            <w:hideMark/>
          </w:tcPr>
          <w:p w14:paraId="3EBDDA27" w14:textId="23BF0CF1" w:rsidR="00DD5AB0" w:rsidRPr="007E7E53" w:rsidRDefault="00DD5AB0" w:rsidP="00DD5AB0">
            <w:pPr>
              <w:spacing w:line="240" w:lineRule="auto"/>
              <w:jc w:val="center"/>
              <w:rPr>
                <w:rFonts w:ascii="Times" w:hAnsi="Times" w:cs="Times"/>
                <w:b/>
                <w:bCs/>
                <w:color w:val="000000"/>
                <w:sz w:val="22"/>
                <w:szCs w:val="22"/>
              </w:rPr>
            </w:pPr>
            <w:r>
              <w:rPr>
                <w:rFonts w:ascii="Times" w:hAnsi="Times" w:cs="Times"/>
                <w:b/>
                <w:bCs/>
                <w:color w:val="000000"/>
                <w:sz w:val="22"/>
                <w:szCs w:val="22"/>
              </w:rPr>
              <w:t>2022</w:t>
            </w:r>
          </w:p>
        </w:tc>
        <w:tc>
          <w:tcPr>
            <w:tcW w:w="1900" w:type="dxa"/>
            <w:tcBorders>
              <w:top w:val="single" w:sz="8" w:space="0" w:color="auto"/>
              <w:left w:val="nil"/>
              <w:bottom w:val="single" w:sz="8" w:space="0" w:color="auto"/>
              <w:right w:val="single" w:sz="4" w:space="0" w:color="auto"/>
            </w:tcBorders>
            <w:shd w:val="clear" w:color="000000" w:fill="E7E6E6"/>
            <w:noWrap/>
            <w:vAlign w:val="bottom"/>
            <w:hideMark/>
          </w:tcPr>
          <w:p w14:paraId="1466CEF5" w14:textId="4C2211E9" w:rsidR="00DD5AB0" w:rsidRPr="007E7E53" w:rsidRDefault="00DD5AB0" w:rsidP="00DD5AB0">
            <w:pPr>
              <w:spacing w:line="240" w:lineRule="auto"/>
              <w:jc w:val="center"/>
              <w:rPr>
                <w:rFonts w:ascii="Times" w:hAnsi="Times" w:cs="Times"/>
                <w:b/>
                <w:bCs/>
                <w:color w:val="000000"/>
                <w:sz w:val="22"/>
                <w:szCs w:val="22"/>
              </w:rPr>
            </w:pPr>
            <w:r>
              <w:rPr>
                <w:rFonts w:ascii="Times" w:hAnsi="Times" w:cs="Times"/>
                <w:b/>
                <w:bCs/>
                <w:color w:val="000000"/>
                <w:sz w:val="22"/>
                <w:szCs w:val="22"/>
              </w:rPr>
              <w:t>2023</w:t>
            </w:r>
          </w:p>
        </w:tc>
        <w:tc>
          <w:tcPr>
            <w:tcW w:w="1900" w:type="dxa"/>
            <w:tcBorders>
              <w:top w:val="single" w:sz="8" w:space="0" w:color="auto"/>
              <w:left w:val="nil"/>
              <w:bottom w:val="single" w:sz="8" w:space="0" w:color="auto"/>
              <w:right w:val="single" w:sz="4" w:space="0" w:color="auto"/>
            </w:tcBorders>
            <w:shd w:val="clear" w:color="000000" w:fill="E7E6E6"/>
            <w:noWrap/>
            <w:vAlign w:val="bottom"/>
            <w:hideMark/>
          </w:tcPr>
          <w:p w14:paraId="471E36BD" w14:textId="323C4CEC" w:rsidR="00DD5AB0" w:rsidRPr="007E7E53" w:rsidRDefault="00DD5AB0" w:rsidP="00DD5AB0">
            <w:pPr>
              <w:spacing w:line="240" w:lineRule="auto"/>
              <w:jc w:val="center"/>
              <w:rPr>
                <w:rFonts w:ascii="Times" w:hAnsi="Times" w:cs="Times"/>
                <w:b/>
                <w:bCs/>
                <w:color w:val="000000"/>
                <w:sz w:val="22"/>
                <w:szCs w:val="22"/>
              </w:rPr>
            </w:pPr>
            <w:r>
              <w:rPr>
                <w:rFonts w:ascii="Times" w:hAnsi="Times" w:cs="Times"/>
                <w:b/>
                <w:bCs/>
                <w:color w:val="000000"/>
                <w:sz w:val="22"/>
                <w:szCs w:val="22"/>
              </w:rPr>
              <w:t>2024</w:t>
            </w:r>
          </w:p>
        </w:tc>
        <w:tc>
          <w:tcPr>
            <w:tcW w:w="1900" w:type="dxa"/>
            <w:tcBorders>
              <w:top w:val="single" w:sz="8" w:space="0" w:color="auto"/>
              <w:left w:val="nil"/>
              <w:bottom w:val="single" w:sz="8" w:space="0" w:color="auto"/>
              <w:right w:val="single" w:sz="8" w:space="0" w:color="auto"/>
            </w:tcBorders>
            <w:shd w:val="clear" w:color="000000" w:fill="E7E6E6"/>
            <w:noWrap/>
            <w:vAlign w:val="bottom"/>
            <w:hideMark/>
          </w:tcPr>
          <w:p w14:paraId="6D26D12A" w14:textId="4BE5CFDA" w:rsidR="00DD5AB0" w:rsidRPr="007E7E53" w:rsidRDefault="00DD5AB0" w:rsidP="00DD5AB0">
            <w:pPr>
              <w:spacing w:line="240" w:lineRule="auto"/>
              <w:jc w:val="center"/>
              <w:rPr>
                <w:rFonts w:ascii="Times" w:hAnsi="Times" w:cs="Times"/>
                <w:b/>
                <w:bCs/>
                <w:color w:val="000000"/>
                <w:sz w:val="22"/>
                <w:szCs w:val="22"/>
              </w:rPr>
            </w:pPr>
            <w:r>
              <w:rPr>
                <w:rFonts w:ascii="Times" w:hAnsi="Times" w:cs="Times"/>
                <w:b/>
                <w:bCs/>
                <w:color w:val="000000"/>
                <w:sz w:val="22"/>
                <w:szCs w:val="22"/>
              </w:rPr>
              <w:t>2025</w:t>
            </w:r>
          </w:p>
        </w:tc>
      </w:tr>
      <w:tr w:rsidR="007E7E53" w:rsidRPr="007E7E53" w14:paraId="6775AAF7" w14:textId="77777777" w:rsidTr="007E7E53">
        <w:trPr>
          <w:trHeight w:val="555"/>
        </w:trPr>
        <w:tc>
          <w:tcPr>
            <w:tcW w:w="1900" w:type="dxa"/>
            <w:tcBorders>
              <w:top w:val="nil"/>
              <w:left w:val="single" w:sz="8" w:space="0" w:color="auto"/>
              <w:bottom w:val="single" w:sz="4" w:space="0" w:color="auto"/>
              <w:right w:val="single" w:sz="4" w:space="0" w:color="auto"/>
            </w:tcBorders>
            <w:shd w:val="clear" w:color="000000" w:fill="FFFFFF"/>
            <w:noWrap/>
            <w:vAlign w:val="bottom"/>
            <w:hideMark/>
          </w:tcPr>
          <w:p w14:paraId="18C4DBB8" w14:textId="77777777" w:rsidR="007E7E53" w:rsidRPr="007E7E53" w:rsidRDefault="007E7E53" w:rsidP="007E7E53">
            <w:pPr>
              <w:spacing w:line="240" w:lineRule="auto"/>
              <w:rPr>
                <w:rFonts w:ascii="Times" w:hAnsi="Times" w:cs="Times"/>
                <w:color w:val="000000"/>
                <w:sz w:val="22"/>
                <w:szCs w:val="22"/>
              </w:rPr>
            </w:pPr>
            <w:r w:rsidRPr="007E7E53">
              <w:rPr>
                <w:rFonts w:ascii="Times" w:hAnsi="Times" w:cs="Times"/>
                <w:color w:val="000000"/>
                <w:sz w:val="22"/>
                <w:szCs w:val="22"/>
              </w:rPr>
              <w:t> </w:t>
            </w:r>
          </w:p>
        </w:tc>
        <w:tc>
          <w:tcPr>
            <w:tcW w:w="1900" w:type="dxa"/>
            <w:tcBorders>
              <w:top w:val="nil"/>
              <w:left w:val="nil"/>
              <w:bottom w:val="single" w:sz="4" w:space="0" w:color="auto"/>
              <w:right w:val="single" w:sz="4" w:space="0" w:color="auto"/>
            </w:tcBorders>
            <w:shd w:val="clear" w:color="000000" w:fill="FFFFFF"/>
            <w:noWrap/>
            <w:vAlign w:val="bottom"/>
            <w:hideMark/>
          </w:tcPr>
          <w:p w14:paraId="532DF204" w14:textId="77777777" w:rsidR="007E7E53" w:rsidRPr="007E7E53" w:rsidRDefault="007E7E53" w:rsidP="007E7E53">
            <w:pPr>
              <w:spacing w:line="240" w:lineRule="auto"/>
              <w:jc w:val="center"/>
              <w:rPr>
                <w:rFonts w:ascii="Times" w:hAnsi="Times" w:cs="Times"/>
                <w:b/>
                <w:bCs/>
                <w:color w:val="000000"/>
                <w:sz w:val="22"/>
                <w:szCs w:val="22"/>
              </w:rPr>
            </w:pPr>
            <w:r w:rsidRPr="007E7E53">
              <w:rPr>
                <w:rFonts w:ascii="Times" w:hAnsi="Times" w:cs="Times"/>
                <w:b/>
                <w:bCs/>
                <w:color w:val="000000"/>
                <w:sz w:val="22"/>
                <w:szCs w:val="22"/>
              </w:rPr>
              <w:t>2.00%</w:t>
            </w:r>
          </w:p>
        </w:tc>
        <w:tc>
          <w:tcPr>
            <w:tcW w:w="1900" w:type="dxa"/>
            <w:tcBorders>
              <w:top w:val="nil"/>
              <w:left w:val="nil"/>
              <w:bottom w:val="single" w:sz="4" w:space="0" w:color="auto"/>
              <w:right w:val="single" w:sz="4" w:space="0" w:color="auto"/>
            </w:tcBorders>
            <w:shd w:val="clear" w:color="000000" w:fill="FFFFFF"/>
            <w:noWrap/>
            <w:vAlign w:val="bottom"/>
            <w:hideMark/>
          </w:tcPr>
          <w:p w14:paraId="24AA6AEE" w14:textId="77777777" w:rsidR="007E7E53" w:rsidRPr="007E7E53" w:rsidRDefault="007E7E53" w:rsidP="007E7E53">
            <w:pPr>
              <w:spacing w:line="240" w:lineRule="auto"/>
              <w:jc w:val="center"/>
              <w:rPr>
                <w:rFonts w:ascii="Times" w:hAnsi="Times" w:cs="Times"/>
                <w:b/>
                <w:bCs/>
                <w:color w:val="000000"/>
                <w:sz w:val="22"/>
                <w:szCs w:val="22"/>
              </w:rPr>
            </w:pPr>
            <w:r w:rsidRPr="007E7E53">
              <w:rPr>
                <w:rFonts w:ascii="Times" w:hAnsi="Times" w:cs="Times"/>
                <w:b/>
                <w:bCs/>
                <w:color w:val="000000"/>
                <w:sz w:val="22"/>
                <w:szCs w:val="22"/>
              </w:rPr>
              <w:t>2.00%</w:t>
            </w:r>
          </w:p>
        </w:tc>
        <w:tc>
          <w:tcPr>
            <w:tcW w:w="1900" w:type="dxa"/>
            <w:tcBorders>
              <w:top w:val="nil"/>
              <w:left w:val="nil"/>
              <w:bottom w:val="single" w:sz="4" w:space="0" w:color="auto"/>
              <w:right w:val="single" w:sz="4" w:space="0" w:color="auto"/>
            </w:tcBorders>
            <w:shd w:val="clear" w:color="000000" w:fill="FFFFFF"/>
            <w:noWrap/>
            <w:vAlign w:val="bottom"/>
            <w:hideMark/>
          </w:tcPr>
          <w:p w14:paraId="38D50062" w14:textId="77777777" w:rsidR="007E7E53" w:rsidRPr="007E7E53" w:rsidRDefault="007E7E53" w:rsidP="007E7E53">
            <w:pPr>
              <w:spacing w:line="240" w:lineRule="auto"/>
              <w:jc w:val="center"/>
              <w:rPr>
                <w:rFonts w:ascii="Times" w:hAnsi="Times" w:cs="Times"/>
                <w:b/>
                <w:bCs/>
                <w:color w:val="000000"/>
                <w:sz w:val="22"/>
                <w:szCs w:val="22"/>
              </w:rPr>
            </w:pPr>
            <w:r w:rsidRPr="007E7E53">
              <w:rPr>
                <w:rFonts w:ascii="Times" w:hAnsi="Times" w:cs="Times"/>
                <w:b/>
                <w:bCs/>
                <w:color w:val="000000"/>
                <w:sz w:val="22"/>
                <w:szCs w:val="22"/>
              </w:rPr>
              <w:t>2.00%</w:t>
            </w:r>
          </w:p>
        </w:tc>
        <w:tc>
          <w:tcPr>
            <w:tcW w:w="1900" w:type="dxa"/>
            <w:tcBorders>
              <w:top w:val="nil"/>
              <w:left w:val="nil"/>
              <w:bottom w:val="single" w:sz="4" w:space="0" w:color="auto"/>
              <w:right w:val="single" w:sz="8" w:space="0" w:color="auto"/>
            </w:tcBorders>
            <w:shd w:val="clear" w:color="000000" w:fill="FFFFFF"/>
            <w:noWrap/>
            <w:vAlign w:val="bottom"/>
            <w:hideMark/>
          </w:tcPr>
          <w:p w14:paraId="5E7C73DC" w14:textId="77777777" w:rsidR="007E7E53" w:rsidRPr="007E7E53" w:rsidRDefault="007E7E53" w:rsidP="007E7E53">
            <w:pPr>
              <w:spacing w:line="240" w:lineRule="auto"/>
              <w:jc w:val="center"/>
              <w:rPr>
                <w:rFonts w:ascii="Times" w:hAnsi="Times" w:cs="Times"/>
                <w:b/>
                <w:bCs/>
                <w:color w:val="000000"/>
                <w:sz w:val="22"/>
                <w:szCs w:val="22"/>
              </w:rPr>
            </w:pPr>
            <w:r w:rsidRPr="007E7E53">
              <w:rPr>
                <w:rFonts w:ascii="Times" w:hAnsi="Times" w:cs="Times"/>
                <w:b/>
                <w:bCs/>
                <w:color w:val="000000"/>
                <w:sz w:val="22"/>
                <w:szCs w:val="22"/>
              </w:rPr>
              <w:t>2.00%</w:t>
            </w:r>
          </w:p>
        </w:tc>
      </w:tr>
      <w:tr w:rsidR="007E7E53" w:rsidRPr="007E7E53" w14:paraId="686EC8E5" w14:textId="77777777" w:rsidTr="007E7E53">
        <w:trPr>
          <w:trHeight w:val="555"/>
        </w:trPr>
        <w:tc>
          <w:tcPr>
            <w:tcW w:w="1900" w:type="dxa"/>
            <w:tcBorders>
              <w:top w:val="nil"/>
              <w:left w:val="single" w:sz="8" w:space="0" w:color="auto"/>
              <w:bottom w:val="single" w:sz="4" w:space="0" w:color="auto"/>
              <w:right w:val="single" w:sz="4" w:space="0" w:color="auto"/>
            </w:tcBorders>
            <w:shd w:val="clear" w:color="000000" w:fill="FFFFFF"/>
            <w:noWrap/>
            <w:vAlign w:val="bottom"/>
            <w:hideMark/>
          </w:tcPr>
          <w:p w14:paraId="282CC316"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Step 1</w:t>
            </w:r>
          </w:p>
        </w:tc>
        <w:tc>
          <w:tcPr>
            <w:tcW w:w="1900" w:type="dxa"/>
            <w:tcBorders>
              <w:top w:val="nil"/>
              <w:left w:val="nil"/>
              <w:bottom w:val="single" w:sz="4" w:space="0" w:color="auto"/>
              <w:right w:val="single" w:sz="4" w:space="0" w:color="auto"/>
            </w:tcBorders>
            <w:shd w:val="clear" w:color="000000" w:fill="FFFFFF"/>
            <w:noWrap/>
            <w:vAlign w:val="bottom"/>
            <w:hideMark/>
          </w:tcPr>
          <w:p w14:paraId="5844F869"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$52,770</w:t>
            </w:r>
          </w:p>
        </w:tc>
        <w:tc>
          <w:tcPr>
            <w:tcW w:w="1900" w:type="dxa"/>
            <w:tcBorders>
              <w:top w:val="nil"/>
              <w:left w:val="nil"/>
              <w:bottom w:val="single" w:sz="4" w:space="0" w:color="auto"/>
              <w:right w:val="single" w:sz="4" w:space="0" w:color="auto"/>
            </w:tcBorders>
            <w:shd w:val="clear" w:color="000000" w:fill="FFFFFF"/>
            <w:noWrap/>
            <w:vAlign w:val="bottom"/>
            <w:hideMark/>
          </w:tcPr>
          <w:p w14:paraId="68FAB0AE"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$49,952</w:t>
            </w:r>
          </w:p>
        </w:tc>
        <w:tc>
          <w:tcPr>
            <w:tcW w:w="1900" w:type="dxa"/>
            <w:tcBorders>
              <w:top w:val="nil"/>
              <w:left w:val="nil"/>
              <w:bottom w:val="single" w:sz="4" w:space="0" w:color="auto"/>
              <w:right w:val="single" w:sz="4" w:space="0" w:color="auto"/>
            </w:tcBorders>
            <w:shd w:val="clear" w:color="000000" w:fill="FFFFFF"/>
            <w:noWrap/>
            <w:vAlign w:val="bottom"/>
            <w:hideMark/>
          </w:tcPr>
          <w:p w14:paraId="7458E98F"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$51,201</w:t>
            </w:r>
          </w:p>
        </w:tc>
        <w:tc>
          <w:tcPr>
            <w:tcW w:w="1900" w:type="dxa"/>
            <w:tcBorders>
              <w:top w:val="nil"/>
              <w:left w:val="nil"/>
              <w:bottom w:val="single" w:sz="4" w:space="0" w:color="auto"/>
              <w:right w:val="single" w:sz="8" w:space="0" w:color="auto"/>
            </w:tcBorders>
            <w:shd w:val="clear" w:color="000000" w:fill="FFFFFF"/>
            <w:noWrap/>
            <w:vAlign w:val="bottom"/>
            <w:hideMark/>
          </w:tcPr>
          <w:p w14:paraId="120517CD"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$52,353</w:t>
            </w:r>
          </w:p>
        </w:tc>
      </w:tr>
      <w:tr w:rsidR="007E7E53" w:rsidRPr="007E7E53" w14:paraId="52372416" w14:textId="77777777" w:rsidTr="007E7E53">
        <w:trPr>
          <w:trHeight w:val="555"/>
        </w:trPr>
        <w:tc>
          <w:tcPr>
            <w:tcW w:w="1900" w:type="dxa"/>
            <w:tcBorders>
              <w:top w:val="nil"/>
              <w:left w:val="single" w:sz="8" w:space="0" w:color="auto"/>
              <w:bottom w:val="single" w:sz="4" w:space="0" w:color="auto"/>
              <w:right w:val="single" w:sz="4" w:space="0" w:color="auto"/>
            </w:tcBorders>
            <w:shd w:val="clear" w:color="000000" w:fill="FFFFFF"/>
            <w:noWrap/>
            <w:vAlign w:val="bottom"/>
            <w:hideMark/>
          </w:tcPr>
          <w:p w14:paraId="7D1DE695"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Step 2</w:t>
            </w:r>
          </w:p>
        </w:tc>
        <w:tc>
          <w:tcPr>
            <w:tcW w:w="1900" w:type="dxa"/>
            <w:tcBorders>
              <w:top w:val="nil"/>
              <w:left w:val="nil"/>
              <w:bottom w:val="single" w:sz="4" w:space="0" w:color="auto"/>
              <w:right w:val="single" w:sz="4" w:space="0" w:color="auto"/>
            </w:tcBorders>
            <w:shd w:val="clear" w:color="000000" w:fill="FFFFFF"/>
            <w:noWrap/>
            <w:vAlign w:val="bottom"/>
            <w:hideMark/>
          </w:tcPr>
          <w:p w14:paraId="7F23E9D2"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$58,983</w:t>
            </w:r>
          </w:p>
        </w:tc>
        <w:tc>
          <w:tcPr>
            <w:tcW w:w="1900" w:type="dxa"/>
            <w:tcBorders>
              <w:top w:val="nil"/>
              <w:left w:val="nil"/>
              <w:bottom w:val="single" w:sz="4" w:space="0" w:color="auto"/>
              <w:right w:val="single" w:sz="4" w:space="0" w:color="auto"/>
            </w:tcBorders>
            <w:shd w:val="clear" w:color="000000" w:fill="FFFFFF"/>
            <w:noWrap/>
            <w:vAlign w:val="bottom"/>
            <w:hideMark/>
          </w:tcPr>
          <w:p w14:paraId="1FCE1BB2"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$60,163</w:t>
            </w:r>
          </w:p>
        </w:tc>
        <w:tc>
          <w:tcPr>
            <w:tcW w:w="1900" w:type="dxa"/>
            <w:tcBorders>
              <w:top w:val="nil"/>
              <w:left w:val="nil"/>
              <w:bottom w:val="single" w:sz="4" w:space="0" w:color="auto"/>
              <w:right w:val="single" w:sz="4" w:space="0" w:color="auto"/>
            </w:tcBorders>
            <w:shd w:val="clear" w:color="000000" w:fill="FFFFFF"/>
            <w:noWrap/>
            <w:vAlign w:val="bottom"/>
            <w:hideMark/>
          </w:tcPr>
          <w:p w14:paraId="41093FA0"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$58,241</w:t>
            </w:r>
          </w:p>
        </w:tc>
        <w:tc>
          <w:tcPr>
            <w:tcW w:w="1900" w:type="dxa"/>
            <w:tcBorders>
              <w:top w:val="nil"/>
              <w:left w:val="nil"/>
              <w:bottom w:val="single" w:sz="4" w:space="0" w:color="auto"/>
              <w:right w:val="single" w:sz="8" w:space="0" w:color="auto"/>
            </w:tcBorders>
            <w:shd w:val="clear" w:color="000000" w:fill="FFFFFF"/>
            <w:noWrap/>
            <w:vAlign w:val="bottom"/>
            <w:hideMark/>
          </w:tcPr>
          <w:p w14:paraId="1ADAAD4D" w14:textId="77777777" w:rsidR="007E7E53" w:rsidRPr="007E7E53" w:rsidRDefault="007E7E53" w:rsidP="007E7E53">
            <w:pPr>
              <w:spacing w:line="240" w:lineRule="auto"/>
              <w:jc w:val="center"/>
              <w:rPr>
                <w:rFonts w:ascii="Times" w:hAnsi="Times" w:cs="Times"/>
                <w:sz w:val="22"/>
                <w:szCs w:val="22"/>
              </w:rPr>
            </w:pPr>
            <w:r w:rsidRPr="007E7E53">
              <w:rPr>
                <w:rFonts w:ascii="Times" w:hAnsi="Times" w:cs="Times"/>
                <w:sz w:val="22"/>
                <w:szCs w:val="22"/>
              </w:rPr>
              <w:t>$59,552</w:t>
            </w:r>
          </w:p>
        </w:tc>
      </w:tr>
      <w:tr w:rsidR="006872D6" w:rsidRPr="007E7E53" w14:paraId="207E1985" w14:textId="77777777" w:rsidTr="00407533">
        <w:trPr>
          <w:trHeight w:val="555"/>
        </w:trPr>
        <w:tc>
          <w:tcPr>
            <w:tcW w:w="1900" w:type="dxa"/>
            <w:tcBorders>
              <w:top w:val="nil"/>
              <w:left w:val="single" w:sz="8" w:space="0" w:color="auto"/>
              <w:bottom w:val="single" w:sz="4" w:space="0" w:color="auto"/>
              <w:right w:val="single" w:sz="4" w:space="0" w:color="auto"/>
            </w:tcBorders>
            <w:shd w:val="clear" w:color="000000" w:fill="FFFFFF"/>
            <w:noWrap/>
            <w:vAlign w:val="bottom"/>
            <w:hideMark/>
          </w:tcPr>
          <w:p w14:paraId="287033EA" w14:textId="77777777" w:rsidR="006872D6" w:rsidRPr="007E7E53" w:rsidRDefault="006872D6" w:rsidP="006872D6">
            <w:pPr>
              <w:spacing w:line="240" w:lineRule="auto"/>
              <w:jc w:val="center"/>
              <w:rPr>
                <w:rFonts w:ascii="Times" w:hAnsi="Times" w:cs="Times"/>
                <w:color w:val="000000"/>
                <w:sz w:val="22"/>
                <w:szCs w:val="22"/>
              </w:rPr>
            </w:pPr>
            <w:r w:rsidRPr="007E7E53">
              <w:rPr>
                <w:rFonts w:ascii="Times" w:hAnsi="Times" w:cs="Times"/>
                <w:color w:val="000000"/>
                <w:sz w:val="22"/>
                <w:szCs w:val="22"/>
              </w:rPr>
              <w:t>Step 3</w:t>
            </w:r>
          </w:p>
        </w:tc>
        <w:tc>
          <w:tcPr>
            <w:tcW w:w="19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3845C44" w14:textId="681A9651" w:rsidR="006872D6" w:rsidRPr="007E7E53" w:rsidRDefault="006872D6" w:rsidP="006872D6">
            <w:pPr>
              <w:spacing w:line="240" w:lineRule="auto"/>
              <w:jc w:val="center"/>
              <w:rPr>
                <w:rFonts w:ascii="Times" w:hAnsi="Times" w:cs="Times"/>
                <w:color w:val="000000"/>
                <w:sz w:val="22"/>
                <w:szCs w:val="22"/>
              </w:rPr>
            </w:pPr>
            <w:r>
              <w:rPr>
                <w:rFonts w:ascii="Times" w:hAnsi="Times" w:cs="Calibri"/>
                <w:color w:val="000000"/>
                <w:sz w:val="22"/>
                <w:szCs w:val="22"/>
              </w:rPr>
              <w:t>$65,197</w:t>
            </w:r>
          </w:p>
        </w:tc>
        <w:tc>
          <w:tcPr>
            <w:tcW w:w="1900" w:type="dxa"/>
            <w:tcBorders>
              <w:top w:val="single" w:sz="4" w:space="0" w:color="auto"/>
              <w:left w:val="nil"/>
              <w:bottom w:val="single" w:sz="4" w:space="0" w:color="auto"/>
              <w:right w:val="single" w:sz="4" w:space="0" w:color="auto"/>
            </w:tcBorders>
            <w:shd w:val="clear" w:color="000000" w:fill="FFFFFF"/>
            <w:noWrap/>
            <w:vAlign w:val="bottom"/>
            <w:hideMark/>
          </w:tcPr>
          <w:p w14:paraId="37D488C0" w14:textId="73E30881" w:rsidR="006872D6" w:rsidRPr="007E7E53" w:rsidRDefault="006872D6" w:rsidP="006872D6">
            <w:pPr>
              <w:spacing w:line="240" w:lineRule="auto"/>
              <w:jc w:val="center"/>
              <w:rPr>
                <w:rFonts w:ascii="Times" w:hAnsi="Times" w:cs="Times"/>
                <w:color w:val="000000"/>
                <w:sz w:val="22"/>
                <w:szCs w:val="22"/>
              </w:rPr>
            </w:pPr>
            <w:r>
              <w:rPr>
                <w:rFonts w:ascii="Times" w:hAnsi="Times" w:cs="Calibri"/>
                <w:color w:val="000000"/>
                <w:sz w:val="22"/>
                <w:szCs w:val="22"/>
              </w:rPr>
              <w:t>$66,501</w:t>
            </w:r>
          </w:p>
        </w:tc>
        <w:tc>
          <w:tcPr>
            <w:tcW w:w="1900" w:type="dxa"/>
            <w:tcBorders>
              <w:top w:val="single" w:sz="4" w:space="0" w:color="auto"/>
              <w:left w:val="nil"/>
              <w:bottom w:val="single" w:sz="4" w:space="0" w:color="auto"/>
              <w:right w:val="single" w:sz="4" w:space="0" w:color="auto"/>
            </w:tcBorders>
            <w:shd w:val="clear" w:color="000000" w:fill="FFFFFF"/>
            <w:noWrap/>
            <w:vAlign w:val="bottom"/>
            <w:hideMark/>
          </w:tcPr>
          <w:p w14:paraId="6F8F04E4" w14:textId="54D4C414" w:rsidR="006872D6" w:rsidRPr="007E7E53" w:rsidRDefault="006872D6" w:rsidP="006872D6">
            <w:pPr>
              <w:spacing w:line="240" w:lineRule="auto"/>
              <w:jc w:val="center"/>
              <w:rPr>
                <w:rFonts w:ascii="Times" w:hAnsi="Times" w:cs="Times"/>
                <w:color w:val="000000"/>
                <w:sz w:val="22"/>
                <w:szCs w:val="22"/>
              </w:rPr>
            </w:pPr>
            <w:r>
              <w:rPr>
                <w:rFonts w:ascii="Times" w:hAnsi="Times" w:cs="Calibri"/>
                <w:color w:val="000000"/>
                <w:sz w:val="22"/>
                <w:szCs w:val="22"/>
              </w:rPr>
              <w:t>$67,830</w:t>
            </w:r>
          </w:p>
        </w:tc>
        <w:tc>
          <w:tcPr>
            <w:tcW w:w="1900" w:type="dxa"/>
            <w:tcBorders>
              <w:top w:val="single" w:sz="4" w:space="0" w:color="auto"/>
              <w:left w:val="nil"/>
              <w:bottom w:val="single" w:sz="4" w:space="0" w:color="auto"/>
              <w:right w:val="single" w:sz="8" w:space="0" w:color="auto"/>
            </w:tcBorders>
            <w:shd w:val="clear" w:color="000000" w:fill="FFFFFF"/>
            <w:noWrap/>
            <w:vAlign w:val="bottom"/>
            <w:hideMark/>
          </w:tcPr>
          <w:p w14:paraId="5CBB822E" w14:textId="34AE0349" w:rsidR="006872D6" w:rsidRPr="007E7E53" w:rsidRDefault="006872D6" w:rsidP="006872D6">
            <w:pPr>
              <w:spacing w:line="240" w:lineRule="auto"/>
              <w:jc w:val="center"/>
              <w:rPr>
                <w:rFonts w:ascii="Times" w:hAnsi="Times" w:cs="Times"/>
                <w:color w:val="000000"/>
                <w:sz w:val="22"/>
                <w:szCs w:val="22"/>
              </w:rPr>
            </w:pPr>
            <w:r>
              <w:rPr>
                <w:rFonts w:ascii="Times" w:hAnsi="Times" w:cs="Calibri"/>
                <w:color w:val="000000"/>
                <w:sz w:val="22"/>
                <w:szCs w:val="22"/>
              </w:rPr>
              <w:t>$66,751</w:t>
            </w:r>
          </w:p>
        </w:tc>
      </w:tr>
      <w:tr w:rsidR="007E7E53" w:rsidRPr="007E7E53" w14:paraId="3AFE21FA" w14:textId="77777777" w:rsidTr="007E7E53">
        <w:trPr>
          <w:trHeight w:val="555"/>
        </w:trPr>
        <w:tc>
          <w:tcPr>
            <w:tcW w:w="1900" w:type="dxa"/>
            <w:tcBorders>
              <w:top w:val="nil"/>
              <w:left w:val="single" w:sz="8" w:space="0" w:color="auto"/>
              <w:bottom w:val="single" w:sz="4" w:space="0" w:color="auto"/>
              <w:right w:val="single" w:sz="4" w:space="0" w:color="auto"/>
            </w:tcBorders>
            <w:shd w:val="clear" w:color="000000" w:fill="FFFFFF"/>
            <w:noWrap/>
            <w:vAlign w:val="bottom"/>
            <w:hideMark/>
          </w:tcPr>
          <w:p w14:paraId="20A5D1FE"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Step 4</w:t>
            </w:r>
          </w:p>
        </w:tc>
        <w:tc>
          <w:tcPr>
            <w:tcW w:w="1900" w:type="dxa"/>
            <w:tcBorders>
              <w:top w:val="nil"/>
              <w:left w:val="nil"/>
              <w:bottom w:val="single" w:sz="4" w:space="0" w:color="auto"/>
              <w:right w:val="single" w:sz="4" w:space="0" w:color="auto"/>
            </w:tcBorders>
            <w:shd w:val="clear" w:color="000000" w:fill="FFFFFF"/>
            <w:noWrap/>
            <w:vAlign w:val="bottom"/>
            <w:hideMark/>
          </w:tcPr>
          <w:p w14:paraId="1475CC7A"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$71,410</w:t>
            </w:r>
          </w:p>
        </w:tc>
        <w:tc>
          <w:tcPr>
            <w:tcW w:w="1900" w:type="dxa"/>
            <w:tcBorders>
              <w:top w:val="nil"/>
              <w:left w:val="nil"/>
              <w:bottom w:val="single" w:sz="4" w:space="0" w:color="auto"/>
              <w:right w:val="single" w:sz="4" w:space="0" w:color="auto"/>
            </w:tcBorders>
            <w:shd w:val="clear" w:color="000000" w:fill="FFFFFF"/>
            <w:noWrap/>
            <w:vAlign w:val="bottom"/>
            <w:hideMark/>
          </w:tcPr>
          <w:p w14:paraId="06321793"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$72,839</w:t>
            </w:r>
          </w:p>
        </w:tc>
        <w:tc>
          <w:tcPr>
            <w:tcW w:w="1900" w:type="dxa"/>
            <w:tcBorders>
              <w:top w:val="nil"/>
              <w:left w:val="nil"/>
              <w:bottom w:val="single" w:sz="4" w:space="0" w:color="auto"/>
              <w:right w:val="single" w:sz="4" w:space="0" w:color="auto"/>
            </w:tcBorders>
            <w:shd w:val="clear" w:color="000000" w:fill="FFFFFF"/>
            <w:noWrap/>
            <w:vAlign w:val="bottom"/>
            <w:hideMark/>
          </w:tcPr>
          <w:p w14:paraId="4ABF1F2B" w14:textId="77777777" w:rsidR="007E7E53" w:rsidRPr="007E7E53" w:rsidRDefault="007E7E53" w:rsidP="007E7E53">
            <w:pPr>
              <w:spacing w:line="240" w:lineRule="auto"/>
              <w:jc w:val="center"/>
              <w:rPr>
                <w:rFonts w:ascii="Times" w:hAnsi="Times" w:cs="Times"/>
                <w:sz w:val="22"/>
                <w:szCs w:val="22"/>
              </w:rPr>
            </w:pPr>
            <w:r w:rsidRPr="007E7E53">
              <w:rPr>
                <w:rFonts w:ascii="Times" w:hAnsi="Times" w:cs="Times"/>
                <w:sz w:val="22"/>
                <w:szCs w:val="22"/>
              </w:rPr>
              <w:t>$74,296</w:t>
            </w:r>
          </w:p>
        </w:tc>
        <w:tc>
          <w:tcPr>
            <w:tcW w:w="1900" w:type="dxa"/>
            <w:tcBorders>
              <w:top w:val="nil"/>
              <w:left w:val="nil"/>
              <w:bottom w:val="single" w:sz="4" w:space="0" w:color="auto"/>
              <w:right w:val="single" w:sz="8" w:space="0" w:color="auto"/>
            </w:tcBorders>
            <w:shd w:val="clear" w:color="000000" w:fill="FFFFFF"/>
            <w:noWrap/>
            <w:vAlign w:val="bottom"/>
            <w:hideMark/>
          </w:tcPr>
          <w:p w14:paraId="211B9A60"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$75,782</w:t>
            </w:r>
          </w:p>
        </w:tc>
      </w:tr>
      <w:tr w:rsidR="007E7E53" w:rsidRPr="007E7E53" w14:paraId="55582628" w14:textId="77777777" w:rsidTr="007E7E53">
        <w:trPr>
          <w:trHeight w:val="555"/>
        </w:trPr>
        <w:tc>
          <w:tcPr>
            <w:tcW w:w="1900" w:type="dxa"/>
            <w:tcBorders>
              <w:top w:val="nil"/>
              <w:left w:val="single" w:sz="8" w:space="0" w:color="auto"/>
              <w:bottom w:val="single" w:sz="4" w:space="0" w:color="auto"/>
              <w:right w:val="single" w:sz="4" w:space="0" w:color="auto"/>
            </w:tcBorders>
            <w:shd w:val="clear" w:color="000000" w:fill="FFFFFF"/>
            <w:noWrap/>
            <w:vAlign w:val="bottom"/>
            <w:hideMark/>
          </w:tcPr>
          <w:p w14:paraId="426A4A23"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Step 5</w:t>
            </w:r>
          </w:p>
        </w:tc>
        <w:tc>
          <w:tcPr>
            <w:tcW w:w="1900" w:type="dxa"/>
            <w:tcBorders>
              <w:top w:val="nil"/>
              <w:left w:val="nil"/>
              <w:bottom w:val="single" w:sz="4" w:space="0" w:color="auto"/>
              <w:right w:val="single" w:sz="4" w:space="0" w:color="auto"/>
            </w:tcBorders>
            <w:shd w:val="clear" w:color="000000" w:fill="FFFFFF"/>
            <w:noWrap/>
            <w:vAlign w:val="bottom"/>
            <w:hideMark/>
          </w:tcPr>
          <w:p w14:paraId="02AB0426"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$77,626</w:t>
            </w:r>
          </w:p>
        </w:tc>
        <w:tc>
          <w:tcPr>
            <w:tcW w:w="1900" w:type="dxa"/>
            <w:tcBorders>
              <w:top w:val="nil"/>
              <w:left w:val="nil"/>
              <w:bottom w:val="single" w:sz="4" w:space="0" w:color="auto"/>
              <w:right w:val="single" w:sz="4" w:space="0" w:color="auto"/>
            </w:tcBorders>
            <w:shd w:val="clear" w:color="000000" w:fill="FFFFFF"/>
            <w:noWrap/>
            <w:vAlign w:val="bottom"/>
            <w:hideMark/>
          </w:tcPr>
          <w:p w14:paraId="75CADAB3"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$79,179</w:t>
            </w:r>
          </w:p>
        </w:tc>
        <w:tc>
          <w:tcPr>
            <w:tcW w:w="1900" w:type="dxa"/>
            <w:tcBorders>
              <w:top w:val="nil"/>
              <w:left w:val="nil"/>
              <w:bottom w:val="single" w:sz="4" w:space="0" w:color="auto"/>
              <w:right w:val="single" w:sz="4" w:space="0" w:color="auto"/>
            </w:tcBorders>
            <w:shd w:val="clear" w:color="000000" w:fill="FFFFFF"/>
            <w:noWrap/>
            <w:vAlign w:val="bottom"/>
            <w:hideMark/>
          </w:tcPr>
          <w:p w14:paraId="02350E61" w14:textId="77777777" w:rsidR="007E7E53" w:rsidRPr="007E7E53" w:rsidRDefault="007E7E53" w:rsidP="007E7E53">
            <w:pPr>
              <w:spacing w:line="240" w:lineRule="auto"/>
              <w:jc w:val="center"/>
              <w:rPr>
                <w:rFonts w:ascii="Times" w:hAnsi="Times" w:cs="Times"/>
                <w:sz w:val="22"/>
                <w:szCs w:val="22"/>
              </w:rPr>
            </w:pPr>
            <w:r w:rsidRPr="007E7E53">
              <w:rPr>
                <w:rFonts w:ascii="Times" w:hAnsi="Times" w:cs="Times"/>
                <w:sz w:val="22"/>
                <w:szCs w:val="22"/>
              </w:rPr>
              <w:t>$80,763</w:t>
            </w:r>
          </w:p>
        </w:tc>
        <w:tc>
          <w:tcPr>
            <w:tcW w:w="1900" w:type="dxa"/>
            <w:tcBorders>
              <w:top w:val="nil"/>
              <w:left w:val="nil"/>
              <w:bottom w:val="single" w:sz="4" w:space="0" w:color="auto"/>
              <w:right w:val="single" w:sz="8" w:space="0" w:color="auto"/>
            </w:tcBorders>
            <w:shd w:val="clear" w:color="000000" w:fill="FFFFFF"/>
            <w:noWrap/>
            <w:vAlign w:val="bottom"/>
            <w:hideMark/>
          </w:tcPr>
          <w:p w14:paraId="48754155"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$82,379</w:t>
            </w:r>
          </w:p>
        </w:tc>
      </w:tr>
      <w:tr w:rsidR="007E7E53" w:rsidRPr="007E7E53" w14:paraId="7703F588" w14:textId="77777777" w:rsidTr="007E7E53">
        <w:trPr>
          <w:trHeight w:val="555"/>
        </w:trPr>
        <w:tc>
          <w:tcPr>
            <w:tcW w:w="1900" w:type="dxa"/>
            <w:tcBorders>
              <w:top w:val="nil"/>
              <w:left w:val="single" w:sz="8" w:space="0" w:color="auto"/>
              <w:bottom w:val="single" w:sz="4" w:space="0" w:color="auto"/>
              <w:right w:val="single" w:sz="4" w:space="0" w:color="auto"/>
            </w:tcBorders>
            <w:shd w:val="clear" w:color="000000" w:fill="FFFFFF"/>
            <w:noWrap/>
            <w:vAlign w:val="bottom"/>
            <w:hideMark/>
          </w:tcPr>
          <w:p w14:paraId="31BCB9EE"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Step 6</w:t>
            </w:r>
          </w:p>
        </w:tc>
        <w:tc>
          <w:tcPr>
            <w:tcW w:w="1900" w:type="dxa"/>
            <w:tcBorders>
              <w:top w:val="nil"/>
              <w:left w:val="nil"/>
              <w:bottom w:val="single" w:sz="4" w:space="0" w:color="auto"/>
              <w:right w:val="single" w:sz="4" w:space="0" w:color="auto"/>
            </w:tcBorders>
            <w:shd w:val="clear" w:color="000000" w:fill="FFFFFF"/>
            <w:noWrap/>
            <w:vAlign w:val="bottom"/>
            <w:hideMark/>
          </w:tcPr>
          <w:p w14:paraId="30359A6E"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$83,837</w:t>
            </w:r>
          </w:p>
        </w:tc>
        <w:tc>
          <w:tcPr>
            <w:tcW w:w="1900" w:type="dxa"/>
            <w:tcBorders>
              <w:top w:val="nil"/>
              <w:left w:val="nil"/>
              <w:bottom w:val="single" w:sz="4" w:space="0" w:color="auto"/>
              <w:right w:val="single" w:sz="4" w:space="0" w:color="auto"/>
            </w:tcBorders>
            <w:shd w:val="clear" w:color="000000" w:fill="FFFFFF"/>
            <w:noWrap/>
            <w:vAlign w:val="bottom"/>
            <w:hideMark/>
          </w:tcPr>
          <w:p w14:paraId="137245EE"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$85,514</w:t>
            </w:r>
          </w:p>
        </w:tc>
        <w:tc>
          <w:tcPr>
            <w:tcW w:w="1900" w:type="dxa"/>
            <w:tcBorders>
              <w:top w:val="nil"/>
              <w:left w:val="nil"/>
              <w:bottom w:val="single" w:sz="4" w:space="0" w:color="auto"/>
              <w:right w:val="single" w:sz="4" w:space="0" w:color="auto"/>
            </w:tcBorders>
            <w:shd w:val="clear" w:color="000000" w:fill="FFFFFF"/>
            <w:noWrap/>
            <w:vAlign w:val="bottom"/>
            <w:hideMark/>
          </w:tcPr>
          <w:p w14:paraId="21F17861" w14:textId="77777777" w:rsidR="007E7E53" w:rsidRPr="007E7E53" w:rsidRDefault="007E7E53" w:rsidP="007E7E53">
            <w:pPr>
              <w:spacing w:line="240" w:lineRule="auto"/>
              <w:jc w:val="center"/>
              <w:rPr>
                <w:rFonts w:ascii="Times" w:hAnsi="Times" w:cs="Times"/>
                <w:sz w:val="22"/>
                <w:szCs w:val="22"/>
              </w:rPr>
            </w:pPr>
            <w:r w:rsidRPr="007E7E53">
              <w:rPr>
                <w:rFonts w:ascii="Times" w:hAnsi="Times" w:cs="Times"/>
                <w:sz w:val="22"/>
                <w:szCs w:val="22"/>
              </w:rPr>
              <w:t>$87,225</w:t>
            </w:r>
          </w:p>
        </w:tc>
        <w:tc>
          <w:tcPr>
            <w:tcW w:w="1900" w:type="dxa"/>
            <w:tcBorders>
              <w:top w:val="nil"/>
              <w:left w:val="nil"/>
              <w:bottom w:val="single" w:sz="4" w:space="0" w:color="auto"/>
              <w:right w:val="single" w:sz="8" w:space="0" w:color="auto"/>
            </w:tcBorders>
            <w:shd w:val="clear" w:color="000000" w:fill="FFFFFF"/>
            <w:noWrap/>
            <w:vAlign w:val="bottom"/>
            <w:hideMark/>
          </w:tcPr>
          <w:p w14:paraId="47A3EE90"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$88,970</w:t>
            </w:r>
          </w:p>
        </w:tc>
      </w:tr>
      <w:tr w:rsidR="007E7E53" w:rsidRPr="007E7E53" w14:paraId="2C3322E8" w14:textId="77777777" w:rsidTr="007E7E53">
        <w:trPr>
          <w:trHeight w:val="555"/>
        </w:trPr>
        <w:tc>
          <w:tcPr>
            <w:tcW w:w="1900" w:type="dxa"/>
            <w:tcBorders>
              <w:top w:val="nil"/>
              <w:left w:val="single" w:sz="8" w:space="0" w:color="auto"/>
              <w:bottom w:val="single" w:sz="4" w:space="0" w:color="auto"/>
              <w:right w:val="single" w:sz="4" w:space="0" w:color="auto"/>
            </w:tcBorders>
            <w:shd w:val="clear" w:color="000000" w:fill="FFFFFF"/>
            <w:noWrap/>
            <w:vAlign w:val="bottom"/>
            <w:hideMark/>
          </w:tcPr>
          <w:p w14:paraId="6DEF5FD5"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Step 7</w:t>
            </w:r>
          </w:p>
        </w:tc>
        <w:tc>
          <w:tcPr>
            <w:tcW w:w="1900" w:type="dxa"/>
            <w:tcBorders>
              <w:top w:val="nil"/>
              <w:left w:val="nil"/>
              <w:bottom w:val="single" w:sz="4" w:space="0" w:color="auto"/>
              <w:right w:val="single" w:sz="4" w:space="0" w:color="auto"/>
            </w:tcBorders>
            <w:shd w:val="clear" w:color="000000" w:fill="FFFFFF"/>
            <w:noWrap/>
            <w:vAlign w:val="bottom"/>
            <w:hideMark/>
          </w:tcPr>
          <w:p w14:paraId="133C7148"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$90,049</w:t>
            </w:r>
          </w:p>
        </w:tc>
        <w:tc>
          <w:tcPr>
            <w:tcW w:w="1900" w:type="dxa"/>
            <w:tcBorders>
              <w:top w:val="nil"/>
              <w:left w:val="nil"/>
              <w:bottom w:val="single" w:sz="4" w:space="0" w:color="auto"/>
              <w:right w:val="single" w:sz="4" w:space="0" w:color="auto"/>
            </w:tcBorders>
            <w:shd w:val="clear" w:color="000000" w:fill="FFFFFF"/>
            <w:noWrap/>
            <w:vAlign w:val="bottom"/>
            <w:hideMark/>
          </w:tcPr>
          <w:p w14:paraId="10D29739"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$91,850</w:t>
            </w:r>
          </w:p>
        </w:tc>
        <w:tc>
          <w:tcPr>
            <w:tcW w:w="1900" w:type="dxa"/>
            <w:tcBorders>
              <w:top w:val="nil"/>
              <w:left w:val="nil"/>
              <w:bottom w:val="single" w:sz="4" w:space="0" w:color="auto"/>
              <w:right w:val="single" w:sz="4" w:space="0" w:color="auto"/>
            </w:tcBorders>
            <w:shd w:val="clear" w:color="000000" w:fill="FFFFFF"/>
            <w:noWrap/>
            <w:vAlign w:val="bottom"/>
            <w:hideMark/>
          </w:tcPr>
          <w:p w14:paraId="7A0024CB" w14:textId="77777777" w:rsidR="007E7E53" w:rsidRPr="007E7E53" w:rsidRDefault="007E7E53" w:rsidP="007E7E53">
            <w:pPr>
              <w:spacing w:line="240" w:lineRule="auto"/>
              <w:jc w:val="center"/>
              <w:rPr>
                <w:rFonts w:ascii="Times" w:hAnsi="Times" w:cs="Times"/>
                <w:sz w:val="22"/>
                <w:szCs w:val="22"/>
              </w:rPr>
            </w:pPr>
            <w:r w:rsidRPr="007E7E53">
              <w:rPr>
                <w:rFonts w:ascii="Times" w:hAnsi="Times" w:cs="Times"/>
                <w:sz w:val="22"/>
                <w:szCs w:val="22"/>
              </w:rPr>
              <w:t>$93,687</w:t>
            </w:r>
          </w:p>
        </w:tc>
        <w:tc>
          <w:tcPr>
            <w:tcW w:w="1900" w:type="dxa"/>
            <w:tcBorders>
              <w:top w:val="nil"/>
              <w:left w:val="nil"/>
              <w:bottom w:val="single" w:sz="4" w:space="0" w:color="auto"/>
              <w:right w:val="single" w:sz="8" w:space="0" w:color="auto"/>
            </w:tcBorders>
            <w:shd w:val="clear" w:color="000000" w:fill="FFFFFF"/>
            <w:noWrap/>
            <w:vAlign w:val="bottom"/>
            <w:hideMark/>
          </w:tcPr>
          <w:p w14:paraId="72907DB3"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$95,561</w:t>
            </w:r>
          </w:p>
        </w:tc>
      </w:tr>
      <w:tr w:rsidR="007E7E53" w:rsidRPr="007E7E53" w14:paraId="336B68B5" w14:textId="77777777" w:rsidTr="007E7E53">
        <w:trPr>
          <w:trHeight w:val="555"/>
        </w:trPr>
        <w:tc>
          <w:tcPr>
            <w:tcW w:w="1900" w:type="dxa"/>
            <w:tcBorders>
              <w:top w:val="nil"/>
              <w:left w:val="single" w:sz="8" w:space="0" w:color="auto"/>
              <w:bottom w:val="single" w:sz="4" w:space="0" w:color="auto"/>
              <w:right w:val="single" w:sz="4" w:space="0" w:color="auto"/>
            </w:tcBorders>
            <w:shd w:val="clear" w:color="000000" w:fill="FFFFFF"/>
            <w:noWrap/>
            <w:vAlign w:val="bottom"/>
            <w:hideMark/>
          </w:tcPr>
          <w:p w14:paraId="40CEE0E5"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Step 8</w:t>
            </w:r>
          </w:p>
        </w:tc>
        <w:tc>
          <w:tcPr>
            <w:tcW w:w="1900" w:type="dxa"/>
            <w:tcBorders>
              <w:top w:val="nil"/>
              <w:left w:val="nil"/>
              <w:bottom w:val="single" w:sz="4" w:space="0" w:color="auto"/>
              <w:right w:val="single" w:sz="4" w:space="0" w:color="auto"/>
            </w:tcBorders>
            <w:shd w:val="clear" w:color="000000" w:fill="FFFFFF"/>
            <w:noWrap/>
            <w:vAlign w:val="bottom"/>
            <w:hideMark/>
          </w:tcPr>
          <w:p w14:paraId="5B967706"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$96,263</w:t>
            </w:r>
          </w:p>
        </w:tc>
        <w:tc>
          <w:tcPr>
            <w:tcW w:w="1900" w:type="dxa"/>
            <w:tcBorders>
              <w:top w:val="nil"/>
              <w:left w:val="nil"/>
              <w:bottom w:val="single" w:sz="4" w:space="0" w:color="auto"/>
              <w:right w:val="single" w:sz="4" w:space="0" w:color="auto"/>
            </w:tcBorders>
            <w:shd w:val="clear" w:color="000000" w:fill="FFFFFF"/>
            <w:noWrap/>
            <w:vAlign w:val="bottom"/>
            <w:hideMark/>
          </w:tcPr>
          <w:p w14:paraId="3661061C"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$98,189</w:t>
            </w:r>
          </w:p>
        </w:tc>
        <w:tc>
          <w:tcPr>
            <w:tcW w:w="1900" w:type="dxa"/>
            <w:tcBorders>
              <w:top w:val="nil"/>
              <w:left w:val="nil"/>
              <w:bottom w:val="single" w:sz="4" w:space="0" w:color="auto"/>
              <w:right w:val="single" w:sz="4" w:space="0" w:color="auto"/>
            </w:tcBorders>
            <w:shd w:val="clear" w:color="000000" w:fill="FFFFFF"/>
            <w:noWrap/>
            <w:vAlign w:val="bottom"/>
            <w:hideMark/>
          </w:tcPr>
          <w:p w14:paraId="43342D59" w14:textId="77777777" w:rsidR="007E7E53" w:rsidRPr="007E7E53" w:rsidRDefault="007E7E53" w:rsidP="007E7E53">
            <w:pPr>
              <w:spacing w:line="240" w:lineRule="auto"/>
              <w:jc w:val="center"/>
              <w:rPr>
                <w:rFonts w:ascii="Times" w:hAnsi="Times" w:cs="Times"/>
                <w:sz w:val="22"/>
                <w:szCs w:val="22"/>
              </w:rPr>
            </w:pPr>
            <w:r w:rsidRPr="007E7E53">
              <w:rPr>
                <w:rFonts w:ascii="Times" w:hAnsi="Times" w:cs="Times"/>
                <w:sz w:val="22"/>
                <w:szCs w:val="22"/>
              </w:rPr>
              <w:t>$100,153</w:t>
            </w:r>
          </w:p>
        </w:tc>
        <w:tc>
          <w:tcPr>
            <w:tcW w:w="1900" w:type="dxa"/>
            <w:tcBorders>
              <w:top w:val="nil"/>
              <w:left w:val="nil"/>
              <w:bottom w:val="single" w:sz="4" w:space="0" w:color="auto"/>
              <w:right w:val="single" w:sz="8" w:space="0" w:color="auto"/>
            </w:tcBorders>
            <w:shd w:val="clear" w:color="000000" w:fill="FFFFFF"/>
            <w:noWrap/>
            <w:vAlign w:val="bottom"/>
            <w:hideMark/>
          </w:tcPr>
          <w:p w14:paraId="43BC8C9E"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$102,157</w:t>
            </w:r>
          </w:p>
        </w:tc>
      </w:tr>
      <w:tr w:rsidR="007E7E53" w:rsidRPr="007E7E53" w14:paraId="358D148E" w14:textId="77777777" w:rsidTr="007E7E53">
        <w:trPr>
          <w:trHeight w:val="555"/>
        </w:trPr>
        <w:tc>
          <w:tcPr>
            <w:tcW w:w="1900" w:type="dxa"/>
            <w:tcBorders>
              <w:top w:val="nil"/>
              <w:left w:val="single" w:sz="8" w:space="0" w:color="auto"/>
              <w:bottom w:val="single" w:sz="4" w:space="0" w:color="auto"/>
              <w:right w:val="single" w:sz="4" w:space="0" w:color="auto"/>
            </w:tcBorders>
            <w:shd w:val="clear" w:color="000000" w:fill="FFFFFF"/>
            <w:noWrap/>
            <w:vAlign w:val="bottom"/>
            <w:hideMark/>
          </w:tcPr>
          <w:p w14:paraId="3A9CC364"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Step 9</w:t>
            </w:r>
          </w:p>
        </w:tc>
        <w:tc>
          <w:tcPr>
            <w:tcW w:w="1900" w:type="dxa"/>
            <w:tcBorders>
              <w:top w:val="nil"/>
              <w:left w:val="nil"/>
              <w:bottom w:val="single" w:sz="4" w:space="0" w:color="auto"/>
              <w:right w:val="single" w:sz="4" w:space="0" w:color="auto"/>
            </w:tcBorders>
            <w:shd w:val="clear" w:color="000000" w:fill="FFFFFF"/>
            <w:noWrap/>
            <w:vAlign w:val="bottom"/>
            <w:hideMark/>
          </w:tcPr>
          <w:p w14:paraId="2B00B2CA"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$102,486</w:t>
            </w:r>
          </w:p>
        </w:tc>
        <w:tc>
          <w:tcPr>
            <w:tcW w:w="1900" w:type="dxa"/>
            <w:tcBorders>
              <w:top w:val="nil"/>
              <w:left w:val="nil"/>
              <w:bottom w:val="single" w:sz="4" w:space="0" w:color="auto"/>
              <w:right w:val="single" w:sz="4" w:space="0" w:color="auto"/>
            </w:tcBorders>
            <w:shd w:val="clear" w:color="000000" w:fill="FFFFFF"/>
            <w:noWrap/>
            <w:vAlign w:val="bottom"/>
            <w:hideMark/>
          </w:tcPr>
          <w:p w14:paraId="54D7B298"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$104,536</w:t>
            </w:r>
          </w:p>
        </w:tc>
        <w:tc>
          <w:tcPr>
            <w:tcW w:w="1900" w:type="dxa"/>
            <w:tcBorders>
              <w:top w:val="nil"/>
              <w:left w:val="nil"/>
              <w:bottom w:val="single" w:sz="4" w:space="0" w:color="auto"/>
              <w:right w:val="single" w:sz="4" w:space="0" w:color="auto"/>
            </w:tcBorders>
            <w:shd w:val="clear" w:color="000000" w:fill="FFFFFF"/>
            <w:noWrap/>
            <w:vAlign w:val="bottom"/>
            <w:hideMark/>
          </w:tcPr>
          <w:p w14:paraId="71EB486F" w14:textId="77777777" w:rsidR="007E7E53" w:rsidRPr="007E7E53" w:rsidRDefault="007E7E53" w:rsidP="007E7E53">
            <w:pPr>
              <w:spacing w:line="240" w:lineRule="auto"/>
              <w:jc w:val="center"/>
              <w:rPr>
                <w:rFonts w:ascii="Times" w:hAnsi="Times" w:cs="Times"/>
                <w:sz w:val="22"/>
                <w:szCs w:val="22"/>
              </w:rPr>
            </w:pPr>
            <w:r w:rsidRPr="007E7E53">
              <w:rPr>
                <w:rFonts w:ascii="Times" w:hAnsi="Times" w:cs="Times"/>
                <w:sz w:val="22"/>
                <w:szCs w:val="22"/>
              </w:rPr>
              <w:t>$106,627</w:t>
            </w:r>
          </w:p>
        </w:tc>
        <w:tc>
          <w:tcPr>
            <w:tcW w:w="1900" w:type="dxa"/>
            <w:tcBorders>
              <w:top w:val="nil"/>
              <w:left w:val="nil"/>
              <w:bottom w:val="single" w:sz="4" w:space="0" w:color="auto"/>
              <w:right w:val="single" w:sz="8" w:space="0" w:color="auto"/>
            </w:tcBorders>
            <w:shd w:val="clear" w:color="000000" w:fill="FFFFFF"/>
            <w:noWrap/>
            <w:vAlign w:val="bottom"/>
            <w:hideMark/>
          </w:tcPr>
          <w:p w14:paraId="6A46B4A5"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$108,760</w:t>
            </w:r>
          </w:p>
        </w:tc>
      </w:tr>
      <w:tr w:rsidR="007E7E53" w:rsidRPr="007E7E53" w14:paraId="5EC16118" w14:textId="77777777" w:rsidTr="007E7E53">
        <w:trPr>
          <w:trHeight w:val="555"/>
        </w:trPr>
        <w:tc>
          <w:tcPr>
            <w:tcW w:w="1900" w:type="dxa"/>
            <w:tcBorders>
              <w:top w:val="nil"/>
              <w:left w:val="single" w:sz="8" w:space="0" w:color="auto"/>
              <w:bottom w:val="single" w:sz="4" w:space="0" w:color="auto"/>
              <w:right w:val="single" w:sz="4" w:space="0" w:color="auto"/>
            </w:tcBorders>
            <w:shd w:val="clear" w:color="000000" w:fill="FFFFFF"/>
            <w:noWrap/>
            <w:vAlign w:val="bottom"/>
            <w:hideMark/>
          </w:tcPr>
          <w:p w14:paraId="005A53AC"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Step 10</w:t>
            </w:r>
          </w:p>
        </w:tc>
        <w:tc>
          <w:tcPr>
            <w:tcW w:w="1900" w:type="dxa"/>
            <w:tcBorders>
              <w:top w:val="nil"/>
              <w:left w:val="nil"/>
              <w:bottom w:val="single" w:sz="4" w:space="0" w:color="auto"/>
              <w:right w:val="single" w:sz="4" w:space="0" w:color="auto"/>
            </w:tcBorders>
            <w:shd w:val="clear" w:color="000000" w:fill="FFFFFF"/>
            <w:noWrap/>
            <w:vAlign w:val="bottom"/>
            <w:hideMark/>
          </w:tcPr>
          <w:p w14:paraId="244896EC"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$109,891</w:t>
            </w:r>
          </w:p>
        </w:tc>
        <w:tc>
          <w:tcPr>
            <w:tcW w:w="1900" w:type="dxa"/>
            <w:tcBorders>
              <w:top w:val="nil"/>
              <w:left w:val="nil"/>
              <w:bottom w:val="single" w:sz="4" w:space="0" w:color="auto"/>
              <w:right w:val="single" w:sz="4" w:space="0" w:color="auto"/>
            </w:tcBorders>
            <w:shd w:val="clear" w:color="000000" w:fill="FFFFFF"/>
            <w:noWrap/>
            <w:vAlign w:val="bottom"/>
            <w:hideMark/>
          </w:tcPr>
          <w:p w14:paraId="0FD2A060"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$112,089</w:t>
            </w:r>
          </w:p>
        </w:tc>
        <w:tc>
          <w:tcPr>
            <w:tcW w:w="1900" w:type="dxa"/>
            <w:tcBorders>
              <w:top w:val="nil"/>
              <w:left w:val="nil"/>
              <w:bottom w:val="single" w:sz="4" w:space="0" w:color="auto"/>
              <w:right w:val="single" w:sz="4" w:space="0" w:color="auto"/>
            </w:tcBorders>
            <w:shd w:val="clear" w:color="000000" w:fill="FFFFFF"/>
            <w:noWrap/>
            <w:vAlign w:val="bottom"/>
            <w:hideMark/>
          </w:tcPr>
          <w:p w14:paraId="1E5F2D10" w14:textId="77777777" w:rsidR="007E7E53" w:rsidRPr="007E7E53" w:rsidRDefault="007E7E53" w:rsidP="007E7E53">
            <w:pPr>
              <w:spacing w:line="240" w:lineRule="auto"/>
              <w:jc w:val="center"/>
              <w:rPr>
                <w:rFonts w:ascii="Times" w:hAnsi="Times" w:cs="Times"/>
                <w:sz w:val="22"/>
                <w:szCs w:val="22"/>
              </w:rPr>
            </w:pPr>
            <w:r w:rsidRPr="007E7E53">
              <w:rPr>
                <w:rFonts w:ascii="Times" w:hAnsi="Times" w:cs="Times"/>
                <w:sz w:val="22"/>
                <w:szCs w:val="22"/>
              </w:rPr>
              <w:t>$114,331</w:t>
            </w:r>
          </w:p>
        </w:tc>
        <w:tc>
          <w:tcPr>
            <w:tcW w:w="1900" w:type="dxa"/>
            <w:tcBorders>
              <w:top w:val="nil"/>
              <w:left w:val="nil"/>
              <w:bottom w:val="single" w:sz="4" w:space="0" w:color="auto"/>
              <w:right w:val="single" w:sz="8" w:space="0" w:color="auto"/>
            </w:tcBorders>
            <w:shd w:val="clear" w:color="000000" w:fill="FFFFFF"/>
            <w:noWrap/>
            <w:vAlign w:val="bottom"/>
            <w:hideMark/>
          </w:tcPr>
          <w:p w14:paraId="44507C67"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$116,618</w:t>
            </w:r>
          </w:p>
        </w:tc>
      </w:tr>
      <w:tr w:rsidR="007E7E53" w:rsidRPr="007E7E53" w14:paraId="389F67E1" w14:textId="77777777" w:rsidTr="007E7E53">
        <w:trPr>
          <w:trHeight w:val="555"/>
        </w:trPr>
        <w:tc>
          <w:tcPr>
            <w:tcW w:w="1900" w:type="dxa"/>
            <w:tcBorders>
              <w:top w:val="nil"/>
              <w:left w:val="single" w:sz="8" w:space="0" w:color="auto"/>
              <w:bottom w:val="single" w:sz="4" w:space="0" w:color="auto"/>
              <w:right w:val="single" w:sz="4" w:space="0" w:color="auto"/>
            </w:tcBorders>
            <w:shd w:val="clear" w:color="000000" w:fill="FFFFFF"/>
            <w:noWrap/>
            <w:vAlign w:val="bottom"/>
            <w:hideMark/>
          </w:tcPr>
          <w:p w14:paraId="3BB6C237" w14:textId="1119BE3E"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Step 11</w:t>
            </w:r>
          </w:p>
        </w:tc>
        <w:tc>
          <w:tcPr>
            <w:tcW w:w="1900" w:type="dxa"/>
            <w:tcBorders>
              <w:top w:val="nil"/>
              <w:left w:val="nil"/>
              <w:bottom w:val="single" w:sz="4" w:space="0" w:color="auto"/>
              <w:right w:val="single" w:sz="4" w:space="0" w:color="auto"/>
            </w:tcBorders>
            <w:shd w:val="clear" w:color="000000" w:fill="FFFFFF"/>
            <w:noWrap/>
            <w:vAlign w:val="bottom"/>
            <w:hideMark/>
          </w:tcPr>
          <w:p w14:paraId="6D45926B"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$112,000</w:t>
            </w:r>
          </w:p>
        </w:tc>
        <w:tc>
          <w:tcPr>
            <w:tcW w:w="1900" w:type="dxa"/>
            <w:tcBorders>
              <w:top w:val="nil"/>
              <w:left w:val="nil"/>
              <w:bottom w:val="single" w:sz="4" w:space="0" w:color="auto"/>
              <w:right w:val="single" w:sz="4" w:space="0" w:color="auto"/>
            </w:tcBorders>
            <w:shd w:val="clear" w:color="000000" w:fill="FFFFFF"/>
            <w:noWrap/>
            <w:vAlign w:val="bottom"/>
            <w:hideMark/>
          </w:tcPr>
          <w:p w14:paraId="210EF5EE"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$114,240</w:t>
            </w:r>
          </w:p>
        </w:tc>
        <w:tc>
          <w:tcPr>
            <w:tcW w:w="1900" w:type="dxa"/>
            <w:tcBorders>
              <w:top w:val="nil"/>
              <w:left w:val="nil"/>
              <w:bottom w:val="single" w:sz="4" w:space="0" w:color="auto"/>
              <w:right w:val="single" w:sz="4" w:space="0" w:color="auto"/>
            </w:tcBorders>
            <w:shd w:val="clear" w:color="000000" w:fill="FFFFFF"/>
            <w:noWrap/>
            <w:vAlign w:val="bottom"/>
            <w:hideMark/>
          </w:tcPr>
          <w:p w14:paraId="55FD6408"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$117,525</w:t>
            </w:r>
          </w:p>
        </w:tc>
        <w:tc>
          <w:tcPr>
            <w:tcW w:w="1900" w:type="dxa"/>
            <w:tcBorders>
              <w:top w:val="nil"/>
              <w:left w:val="nil"/>
              <w:bottom w:val="single" w:sz="4" w:space="0" w:color="auto"/>
              <w:right w:val="single" w:sz="8" w:space="0" w:color="auto"/>
            </w:tcBorders>
            <w:shd w:val="clear" w:color="000000" w:fill="FFFFFF"/>
            <w:noWrap/>
            <w:vAlign w:val="bottom"/>
            <w:hideMark/>
          </w:tcPr>
          <w:p w14:paraId="74F36610"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$120,876</w:t>
            </w:r>
          </w:p>
        </w:tc>
      </w:tr>
      <w:tr w:rsidR="007E7E53" w:rsidRPr="007E7E53" w14:paraId="1D014686" w14:textId="77777777" w:rsidTr="007E7E53">
        <w:trPr>
          <w:trHeight w:val="555"/>
        </w:trPr>
        <w:tc>
          <w:tcPr>
            <w:tcW w:w="1900" w:type="dxa"/>
            <w:tcBorders>
              <w:top w:val="nil"/>
              <w:left w:val="single" w:sz="8" w:space="0" w:color="auto"/>
              <w:bottom w:val="single" w:sz="4" w:space="0" w:color="auto"/>
              <w:right w:val="single" w:sz="4" w:space="0" w:color="auto"/>
            </w:tcBorders>
            <w:shd w:val="clear" w:color="000000" w:fill="FFFFFF"/>
            <w:noWrap/>
            <w:vAlign w:val="bottom"/>
            <w:hideMark/>
          </w:tcPr>
          <w:p w14:paraId="5660E426"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Lieutenant</w:t>
            </w:r>
          </w:p>
        </w:tc>
        <w:tc>
          <w:tcPr>
            <w:tcW w:w="1900" w:type="dxa"/>
            <w:tcBorders>
              <w:top w:val="nil"/>
              <w:left w:val="nil"/>
              <w:bottom w:val="single" w:sz="4" w:space="0" w:color="auto"/>
              <w:right w:val="single" w:sz="4" w:space="0" w:color="auto"/>
            </w:tcBorders>
            <w:shd w:val="clear" w:color="000000" w:fill="FFFFFF"/>
            <w:noWrap/>
            <w:vAlign w:val="bottom"/>
            <w:hideMark/>
          </w:tcPr>
          <w:p w14:paraId="5E1D7599"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$122,080</w:t>
            </w:r>
          </w:p>
        </w:tc>
        <w:tc>
          <w:tcPr>
            <w:tcW w:w="1900" w:type="dxa"/>
            <w:tcBorders>
              <w:top w:val="nil"/>
              <w:left w:val="nil"/>
              <w:bottom w:val="single" w:sz="4" w:space="0" w:color="auto"/>
              <w:right w:val="single" w:sz="4" w:space="0" w:color="auto"/>
            </w:tcBorders>
            <w:shd w:val="clear" w:color="000000" w:fill="FFFFFF"/>
            <w:noWrap/>
            <w:vAlign w:val="bottom"/>
            <w:hideMark/>
          </w:tcPr>
          <w:p w14:paraId="2B3548B9"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$124,522</w:t>
            </w:r>
          </w:p>
        </w:tc>
        <w:tc>
          <w:tcPr>
            <w:tcW w:w="1900" w:type="dxa"/>
            <w:tcBorders>
              <w:top w:val="nil"/>
              <w:left w:val="nil"/>
              <w:bottom w:val="single" w:sz="4" w:space="0" w:color="auto"/>
              <w:right w:val="single" w:sz="4" w:space="0" w:color="auto"/>
            </w:tcBorders>
            <w:shd w:val="clear" w:color="000000" w:fill="FFFFFF"/>
            <w:noWrap/>
            <w:vAlign w:val="bottom"/>
            <w:hideMark/>
          </w:tcPr>
          <w:p w14:paraId="3633A864"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$128,103</w:t>
            </w:r>
          </w:p>
        </w:tc>
        <w:tc>
          <w:tcPr>
            <w:tcW w:w="1900" w:type="dxa"/>
            <w:tcBorders>
              <w:top w:val="nil"/>
              <w:left w:val="nil"/>
              <w:bottom w:val="single" w:sz="4" w:space="0" w:color="auto"/>
              <w:right w:val="single" w:sz="8" w:space="0" w:color="auto"/>
            </w:tcBorders>
            <w:shd w:val="clear" w:color="000000" w:fill="FFFFFF"/>
            <w:noWrap/>
            <w:vAlign w:val="bottom"/>
            <w:hideMark/>
          </w:tcPr>
          <w:p w14:paraId="76CFCD3B"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$131,755</w:t>
            </w:r>
          </w:p>
        </w:tc>
      </w:tr>
      <w:tr w:rsidR="007E7E53" w:rsidRPr="007E7E53" w14:paraId="7336034F" w14:textId="77777777" w:rsidTr="007E7E53">
        <w:trPr>
          <w:trHeight w:val="555"/>
        </w:trPr>
        <w:tc>
          <w:tcPr>
            <w:tcW w:w="1900" w:type="dxa"/>
            <w:tcBorders>
              <w:top w:val="nil"/>
              <w:left w:val="single" w:sz="8" w:space="0" w:color="auto"/>
              <w:bottom w:val="single" w:sz="8" w:space="0" w:color="auto"/>
              <w:right w:val="single" w:sz="4" w:space="0" w:color="auto"/>
            </w:tcBorders>
            <w:shd w:val="clear" w:color="000000" w:fill="FFFFFF"/>
            <w:noWrap/>
            <w:vAlign w:val="bottom"/>
            <w:hideMark/>
          </w:tcPr>
          <w:p w14:paraId="54FB4058"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Captain</w:t>
            </w:r>
          </w:p>
        </w:tc>
        <w:tc>
          <w:tcPr>
            <w:tcW w:w="1900" w:type="dxa"/>
            <w:tcBorders>
              <w:top w:val="nil"/>
              <w:left w:val="nil"/>
              <w:bottom w:val="single" w:sz="8" w:space="0" w:color="auto"/>
              <w:right w:val="single" w:sz="4" w:space="0" w:color="auto"/>
            </w:tcBorders>
            <w:shd w:val="clear" w:color="000000" w:fill="FFFFFF"/>
            <w:noWrap/>
            <w:vAlign w:val="bottom"/>
            <w:hideMark/>
          </w:tcPr>
          <w:p w14:paraId="45E05C9D"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$133,068</w:t>
            </w:r>
          </w:p>
        </w:tc>
        <w:tc>
          <w:tcPr>
            <w:tcW w:w="1900" w:type="dxa"/>
            <w:tcBorders>
              <w:top w:val="nil"/>
              <w:left w:val="nil"/>
              <w:bottom w:val="single" w:sz="8" w:space="0" w:color="auto"/>
              <w:right w:val="single" w:sz="4" w:space="0" w:color="auto"/>
            </w:tcBorders>
            <w:shd w:val="clear" w:color="000000" w:fill="FFFFFF"/>
            <w:noWrap/>
            <w:vAlign w:val="bottom"/>
            <w:hideMark/>
          </w:tcPr>
          <w:p w14:paraId="4B4DDB69"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$135,729</w:t>
            </w:r>
          </w:p>
        </w:tc>
        <w:tc>
          <w:tcPr>
            <w:tcW w:w="1900" w:type="dxa"/>
            <w:tcBorders>
              <w:top w:val="nil"/>
              <w:left w:val="nil"/>
              <w:bottom w:val="single" w:sz="8" w:space="0" w:color="auto"/>
              <w:right w:val="single" w:sz="4" w:space="0" w:color="auto"/>
            </w:tcBorders>
            <w:shd w:val="clear" w:color="000000" w:fill="FFFFFF"/>
            <w:noWrap/>
            <w:vAlign w:val="bottom"/>
            <w:hideMark/>
          </w:tcPr>
          <w:p w14:paraId="04E725F6"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$139,633</w:t>
            </w:r>
          </w:p>
        </w:tc>
        <w:tc>
          <w:tcPr>
            <w:tcW w:w="1900" w:type="dxa"/>
            <w:tcBorders>
              <w:top w:val="nil"/>
              <w:left w:val="nil"/>
              <w:bottom w:val="single" w:sz="8" w:space="0" w:color="auto"/>
              <w:right w:val="single" w:sz="8" w:space="0" w:color="auto"/>
            </w:tcBorders>
            <w:shd w:val="clear" w:color="000000" w:fill="FFFFFF"/>
            <w:noWrap/>
            <w:vAlign w:val="bottom"/>
            <w:hideMark/>
          </w:tcPr>
          <w:p w14:paraId="32A8078A"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$143,613</w:t>
            </w:r>
          </w:p>
        </w:tc>
      </w:tr>
    </w:tbl>
    <w:p w14:paraId="0EA39D5C" w14:textId="77777777" w:rsidR="007E7E53" w:rsidRDefault="007E7E53" w:rsidP="00E973F2">
      <w:pPr>
        <w:rPr>
          <w:szCs w:val="28"/>
        </w:rPr>
      </w:pPr>
    </w:p>
    <w:p w14:paraId="4467FC64" w14:textId="5B24BFFE" w:rsidR="007E7E53" w:rsidRPr="00920226" w:rsidRDefault="007E7E53" w:rsidP="00DA747D">
      <w:pPr>
        <w:rPr>
          <w:sz w:val="22"/>
          <w:szCs w:val="22"/>
        </w:rPr>
      </w:pPr>
      <w:r w:rsidRPr="00920226">
        <w:rPr>
          <w:sz w:val="22"/>
          <w:szCs w:val="22"/>
        </w:rPr>
        <w:t>B</w:t>
      </w:r>
      <w:r w:rsidR="00E973F2" w:rsidRPr="00920226">
        <w:rPr>
          <w:sz w:val="22"/>
          <w:szCs w:val="22"/>
        </w:rPr>
        <w:t>.</w:t>
      </w:r>
      <w:r w:rsidR="00DA747D" w:rsidRPr="00920226">
        <w:rPr>
          <w:sz w:val="22"/>
          <w:szCs w:val="22"/>
        </w:rPr>
        <w:t xml:space="preserve"> </w:t>
      </w:r>
      <w:r w:rsidR="00DA747D" w:rsidRPr="00920226">
        <w:rPr>
          <w:sz w:val="22"/>
          <w:szCs w:val="22"/>
        </w:rPr>
        <w:tab/>
        <w:t>The annual base salary of employees who were hired on or after January 1, 2018 shall be a</w:t>
      </w:r>
      <w:r w:rsidRPr="00920226">
        <w:rPr>
          <w:sz w:val="22"/>
          <w:szCs w:val="22"/>
        </w:rPr>
        <w:t>s follows:</w:t>
      </w:r>
    </w:p>
    <w:tbl>
      <w:tblPr>
        <w:tblW w:w="9500" w:type="dxa"/>
        <w:tblInd w:w="-10" w:type="dxa"/>
        <w:tblLook w:val="04A0" w:firstRow="1" w:lastRow="0" w:firstColumn="1" w:lastColumn="0" w:noHBand="0" w:noVBand="1"/>
      </w:tblPr>
      <w:tblGrid>
        <w:gridCol w:w="1900"/>
        <w:gridCol w:w="1900"/>
        <w:gridCol w:w="1900"/>
        <w:gridCol w:w="1900"/>
        <w:gridCol w:w="1900"/>
      </w:tblGrid>
      <w:tr w:rsidR="007E7E53" w:rsidRPr="007E7E53" w14:paraId="0566E264" w14:textId="77777777" w:rsidTr="007E7E53">
        <w:trPr>
          <w:trHeight w:val="540"/>
        </w:trPr>
        <w:tc>
          <w:tcPr>
            <w:tcW w:w="1900" w:type="dxa"/>
            <w:tcBorders>
              <w:top w:val="single" w:sz="8" w:space="0" w:color="auto"/>
              <w:left w:val="single" w:sz="8" w:space="0" w:color="auto"/>
              <w:bottom w:val="single" w:sz="8" w:space="0" w:color="auto"/>
              <w:right w:val="single" w:sz="4" w:space="0" w:color="auto"/>
            </w:tcBorders>
            <w:shd w:val="clear" w:color="000000" w:fill="E7E6E6"/>
            <w:noWrap/>
            <w:vAlign w:val="bottom"/>
            <w:hideMark/>
          </w:tcPr>
          <w:p w14:paraId="644A59B3" w14:textId="77777777" w:rsidR="007E7E53" w:rsidRPr="007E7E53" w:rsidRDefault="007E7E53" w:rsidP="007E7E53">
            <w:pPr>
              <w:spacing w:line="240" w:lineRule="auto"/>
              <w:jc w:val="center"/>
              <w:rPr>
                <w:rFonts w:ascii="Times" w:hAnsi="Times" w:cs="Times"/>
                <w:b/>
                <w:bCs/>
                <w:color w:val="000000"/>
                <w:sz w:val="22"/>
                <w:szCs w:val="22"/>
              </w:rPr>
            </w:pPr>
            <w:r w:rsidRPr="007E7E53">
              <w:rPr>
                <w:rFonts w:ascii="Times" w:hAnsi="Times" w:cs="Times"/>
                <w:b/>
                <w:bCs/>
                <w:color w:val="000000"/>
                <w:sz w:val="22"/>
                <w:szCs w:val="22"/>
              </w:rPr>
              <w:t>Steps</w:t>
            </w:r>
          </w:p>
        </w:tc>
        <w:tc>
          <w:tcPr>
            <w:tcW w:w="1900" w:type="dxa"/>
            <w:tcBorders>
              <w:top w:val="single" w:sz="8" w:space="0" w:color="auto"/>
              <w:left w:val="nil"/>
              <w:bottom w:val="single" w:sz="8" w:space="0" w:color="auto"/>
              <w:right w:val="single" w:sz="4" w:space="0" w:color="auto"/>
            </w:tcBorders>
            <w:shd w:val="clear" w:color="000000" w:fill="E7E6E6"/>
            <w:noWrap/>
            <w:vAlign w:val="bottom"/>
            <w:hideMark/>
          </w:tcPr>
          <w:p w14:paraId="13600BE9" w14:textId="77777777" w:rsidR="007E7E53" w:rsidRPr="007E7E53" w:rsidRDefault="007E7E53" w:rsidP="007E7E53">
            <w:pPr>
              <w:spacing w:line="240" w:lineRule="auto"/>
              <w:jc w:val="center"/>
              <w:rPr>
                <w:rFonts w:ascii="Times" w:hAnsi="Times" w:cs="Times"/>
                <w:b/>
                <w:bCs/>
                <w:color w:val="000000"/>
                <w:sz w:val="22"/>
                <w:szCs w:val="22"/>
              </w:rPr>
            </w:pPr>
            <w:r w:rsidRPr="007E7E53">
              <w:rPr>
                <w:rFonts w:ascii="Times" w:hAnsi="Times" w:cs="Times"/>
                <w:b/>
                <w:bCs/>
                <w:color w:val="000000"/>
                <w:sz w:val="22"/>
                <w:szCs w:val="22"/>
              </w:rPr>
              <w:t>2022</w:t>
            </w:r>
          </w:p>
        </w:tc>
        <w:tc>
          <w:tcPr>
            <w:tcW w:w="1900" w:type="dxa"/>
            <w:tcBorders>
              <w:top w:val="single" w:sz="8" w:space="0" w:color="auto"/>
              <w:left w:val="nil"/>
              <w:bottom w:val="single" w:sz="8" w:space="0" w:color="auto"/>
              <w:right w:val="single" w:sz="4" w:space="0" w:color="auto"/>
            </w:tcBorders>
            <w:shd w:val="clear" w:color="000000" w:fill="E7E6E6"/>
            <w:noWrap/>
            <w:vAlign w:val="bottom"/>
            <w:hideMark/>
          </w:tcPr>
          <w:p w14:paraId="66B5A1FD" w14:textId="77777777" w:rsidR="007E7E53" w:rsidRPr="007E7E53" w:rsidRDefault="007E7E53" w:rsidP="007E7E53">
            <w:pPr>
              <w:spacing w:line="240" w:lineRule="auto"/>
              <w:jc w:val="center"/>
              <w:rPr>
                <w:rFonts w:ascii="Times" w:hAnsi="Times" w:cs="Times"/>
                <w:b/>
                <w:bCs/>
                <w:color w:val="000000"/>
                <w:sz w:val="22"/>
                <w:szCs w:val="22"/>
              </w:rPr>
            </w:pPr>
            <w:r w:rsidRPr="007E7E53">
              <w:rPr>
                <w:rFonts w:ascii="Times" w:hAnsi="Times" w:cs="Times"/>
                <w:b/>
                <w:bCs/>
                <w:color w:val="000000"/>
                <w:sz w:val="22"/>
                <w:szCs w:val="22"/>
              </w:rPr>
              <w:t>2023</w:t>
            </w:r>
          </w:p>
        </w:tc>
        <w:tc>
          <w:tcPr>
            <w:tcW w:w="1900" w:type="dxa"/>
            <w:tcBorders>
              <w:top w:val="single" w:sz="8" w:space="0" w:color="auto"/>
              <w:left w:val="nil"/>
              <w:bottom w:val="single" w:sz="8" w:space="0" w:color="auto"/>
              <w:right w:val="single" w:sz="4" w:space="0" w:color="auto"/>
            </w:tcBorders>
            <w:shd w:val="clear" w:color="000000" w:fill="E7E6E6"/>
            <w:noWrap/>
            <w:vAlign w:val="bottom"/>
            <w:hideMark/>
          </w:tcPr>
          <w:p w14:paraId="61145787" w14:textId="77777777" w:rsidR="007E7E53" w:rsidRPr="007E7E53" w:rsidRDefault="007E7E53" w:rsidP="007E7E53">
            <w:pPr>
              <w:spacing w:line="240" w:lineRule="auto"/>
              <w:jc w:val="center"/>
              <w:rPr>
                <w:rFonts w:ascii="Times" w:hAnsi="Times" w:cs="Times"/>
                <w:b/>
                <w:bCs/>
                <w:color w:val="000000"/>
                <w:sz w:val="22"/>
                <w:szCs w:val="22"/>
              </w:rPr>
            </w:pPr>
            <w:r w:rsidRPr="007E7E53">
              <w:rPr>
                <w:rFonts w:ascii="Times" w:hAnsi="Times" w:cs="Times"/>
                <w:b/>
                <w:bCs/>
                <w:color w:val="000000"/>
                <w:sz w:val="22"/>
                <w:szCs w:val="22"/>
              </w:rPr>
              <w:t>2024</w:t>
            </w:r>
          </w:p>
        </w:tc>
        <w:tc>
          <w:tcPr>
            <w:tcW w:w="1900" w:type="dxa"/>
            <w:tcBorders>
              <w:top w:val="single" w:sz="8" w:space="0" w:color="auto"/>
              <w:left w:val="nil"/>
              <w:bottom w:val="single" w:sz="8" w:space="0" w:color="auto"/>
              <w:right w:val="single" w:sz="8" w:space="0" w:color="auto"/>
            </w:tcBorders>
            <w:shd w:val="clear" w:color="000000" w:fill="E7E6E6"/>
            <w:noWrap/>
            <w:vAlign w:val="bottom"/>
            <w:hideMark/>
          </w:tcPr>
          <w:p w14:paraId="646EB01B" w14:textId="77777777" w:rsidR="007E7E53" w:rsidRPr="007E7E53" w:rsidRDefault="007E7E53" w:rsidP="007E7E53">
            <w:pPr>
              <w:spacing w:line="240" w:lineRule="auto"/>
              <w:jc w:val="center"/>
              <w:rPr>
                <w:rFonts w:ascii="Times" w:hAnsi="Times" w:cs="Times"/>
                <w:b/>
                <w:bCs/>
                <w:color w:val="000000"/>
                <w:sz w:val="22"/>
                <w:szCs w:val="22"/>
              </w:rPr>
            </w:pPr>
            <w:r w:rsidRPr="007E7E53">
              <w:rPr>
                <w:rFonts w:ascii="Times" w:hAnsi="Times" w:cs="Times"/>
                <w:b/>
                <w:bCs/>
                <w:color w:val="000000"/>
                <w:sz w:val="22"/>
                <w:szCs w:val="22"/>
              </w:rPr>
              <w:t>2025</w:t>
            </w:r>
          </w:p>
        </w:tc>
      </w:tr>
      <w:tr w:rsidR="007E7E53" w:rsidRPr="007E7E53" w14:paraId="437A5FB7" w14:textId="77777777" w:rsidTr="007E7E53">
        <w:trPr>
          <w:trHeight w:val="540"/>
        </w:trPr>
        <w:tc>
          <w:tcPr>
            <w:tcW w:w="1900" w:type="dxa"/>
            <w:tcBorders>
              <w:top w:val="nil"/>
              <w:left w:val="single" w:sz="8" w:space="0" w:color="auto"/>
              <w:bottom w:val="single" w:sz="4" w:space="0" w:color="auto"/>
              <w:right w:val="single" w:sz="4" w:space="0" w:color="auto"/>
            </w:tcBorders>
            <w:shd w:val="clear" w:color="auto" w:fill="auto"/>
            <w:noWrap/>
            <w:vAlign w:val="bottom"/>
            <w:hideMark/>
          </w:tcPr>
          <w:p w14:paraId="5707BCFD" w14:textId="77777777" w:rsidR="007E7E53" w:rsidRPr="007E7E53" w:rsidRDefault="007E7E53" w:rsidP="007E7E53">
            <w:pPr>
              <w:spacing w:line="240" w:lineRule="auto"/>
              <w:rPr>
                <w:rFonts w:ascii="Times" w:hAnsi="Times" w:cs="Times"/>
                <w:color w:val="000000"/>
                <w:sz w:val="22"/>
                <w:szCs w:val="22"/>
              </w:rPr>
            </w:pPr>
            <w:r w:rsidRPr="007E7E53">
              <w:rPr>
                <w:rFonts w:ascii="Times" w:hAnsi="Times" w:cs="Times"/>
                <w:color w:val="000000"/>
                <w:sz w:val="22"/>
                <w:szCs w:val="22"/>
              </w:rPr>
              <w:t> </w:t>
            </w:r>
          </w:p>
        </w:tc>
        <w:tc>
          <w:tcPr>
            <w:tcW w:w="1900" w:type="dxa"/>
            <w:tcBorders>
              <w:top w:val="nil"/>
              <w:left w:val="nil"/>
              <w:bottom w:val="single" w:sz="4" w:space="0" w:color="auto"/>
              <w:right w:val="single" w:sz="4" w:space="0" w:color="auto"/>
            </w:tcBorders>
            <w:shd w:val="clear" w:color="auto" w:fill="auto"/>
            <w:noWrap/>
            <w:vAlign w:val="bottom"/>
            <w:hideMark/>
          </w:tcPr>
          <w:p w14:paraId="5EEA2B9F" w14:textId="77777777" w:rsidR="007E7E53" w:rsidRPr="007E7E53" w:rsidRDefault="007E7E53" w:rsidP="007E7E53">
            <w:pPr>
              <w:spacing w:line="240" w:lineRule="auto"/>
              <w:jc w:val="center"/>
              <w:rPr>
                <w:rFonts w:ascii="Times" w:hAnsi="Times" w:cs="Times"/>
                <w:b/>
                <w:bCs/>
                <w:color w:val="000000"/>
                <w:sz w:val="22"/>
                <w:szCs w:val="22"/>
              </w:rPr>
            </w:pPr>
            <w:r w:rsidRPr="007E7E53">
              <w:rPr>
                <w:rFonts w:ascii="Times" w:hAnsi="Times" w:cs="Times"/>
                <w:b/>
                <w:bCs/>
                <w:color w:val="000000"/>
                <w:sz w:val="22"/>
                <w:szCs w:val="22"/>
              </w:rPr>
              <w:t>2.00%</w:t>
            </w:r>
          </w:p>
        </w:tc>
        <w:tc>
          <w:tcPr>
            <w:tcW w:w="1900" w:type="dxa"/>
            <w:tcBorders>
              <w:top w:val="nil"/>
              <w:left w:val="nil"/>
              <w:bottom w:val="single" w:sz="4" w:space="0" w:color="auto"/>
              <w:right w:val="single" w:sz="4" w:space="0" w:color="auto"/>
            </w:tcBorders>
            <w:shd w:val="clear" w:color="auto" w:fill="auto"/>
            <w:noWrap/>
            <w:vAlign w:val="bottom"/>
            <w:hideMark/>
          </w:tcPr>
          <w:p w14:paraId="58985A50" w14:textId="77777777" w:rsidR="007E7E53" w:rsidRPr="007E7E53" w:rsidRDefault="007E7E53" w:rsidP="007E7E53">
            <w:pPr>
              <w:spacing w:line="240" w:lineRule="auto"/>
              <w:jc w:val="center"/>
              <w:rPr>
                <w:rFonts w:ascii="Times" w:hAnsi="Times" w:cs="Times"/>
                <w:b/>
                <w:bCs/>
                <w:color w:val="000000"/>
                <w:sz w:val="22"/>
                <w:szCs w:val="22"/>
              </w:rPr>
            </w:pPr>
            <w:r w:rsidRPr="007E7E53">
              <w:rPr>
                <w:rFonts w:ascii="Times" w:hAnsi="Times" w:cs="Times"/>
                <w:b/>
                <w:bCs/>
                <w:color w:val="000000"/>
                <w:sz w:val="22"/>
                <w:szCs w:val="22"/>
              </w:rPr>
              <w:t>2.00%</w:t>
            </w:r>
          </w:p>
        </w:tc>
        <w:tc>
          <w:tcPr>
            <w:tcW w:w="1900" w:type="dxa"/>
            <w:tcBorders>
              <w:top w:val="nil"/>
              <w:left w:val="nil"/>
              <w:bottom w:val="single" w:sz="4" w:space="0" w:color="auto"/>
              <w:right w:val="single" w:sz="4" w:space="0" w:color="auto"/>
            </w:tcBorders>
            <w:shd w:val="clear" w:color="auto" w:fill="auto"/>
            <w:noWrap/>
            <w:vAlign w:val="bottom"/>
            <w:hideMark/>
          </w:tcPr>
          <w:p w14:paraId="67CD89F3" w14:textId="77777777" w:rsidR="007E7E53" w:rsidRPr="007E7E53" w:rsidRDefault="007E7E53" w:rsidP="007E7E53">
            <w:pPr>
              <w:spacing w:line="240" w:lineRule="auto"/>
              <w:jc w:val="center"/>
              <w:rPr>
                <w:rFonts w:ascii="Times" w:hAnsi="Times" w:cs="Times"/>
                <w:b/>
                <w:bCs/>
                <w:color w:val="000000"/>
                <w:sz w:val="22"/>
                <w:szCs w:val="22"/>
              </w:rPr>
            </w:pPr>
            <w:r w:rsidRPr="007E7E53">
              <w:rPr>
                <w:rFonts w:ascii="Times" w:hAnsi="Times" w:cs="Times"/>
                <w:b/>
                <w:bCs/>
                <w:color w:val="000000"/>
                <w:sz w:val="22"/>
                <w:szCs w:val="22"/>
              </w:rPr>
              <w:t>2.00%</w:t>
            </w:r>
          </w:p>
        </w:tc>
        <w:tc>
          <w:tcPr>
            <w:tcW w:w="1900" w:type="dxa"/>
            <w:tcBorders>
              <w:top w:val="nil"/>
              <w:left w:val="nil"/>
              <w:bottom w:val="single" w:sz="4" w:space="0" w:color="auto"/>
              <w:right w:val="single" w:sz="8" w:space="0" w:color="auto"/>
            </w:tcBorders>
            <w:shd w:val="clear" w:color="auto" w:fill="auto"/>
            <w:noWrap/>
            <w:vAlign w:val="bottom"/>
            <w:hideMark/>
          </w:tcPr>
          <w:p w14:paraId="533215C7" w14:textId="77777777" w:rsidR="007E7E53" w:rsidRPr="007E7E53" w:rsidRDefault="007E7E53" w:rsidP="007E7E53">
            <w:pPr>
              <w:spacing w:line="240" w:lineRule="auto"/>
              <w:jc w:val="center"/>
              <w:rPr>
                <w:rFonts w:ascii="Times" w:hAnsi="Times" w:cs="Times"/>
                <w:b/>
                <w:bCs/>
                <w:color w:val="000000"/>
                <w:sz w:val="22"/>
                <w:szCs w:val="22"/>
              </w:rPr>
            </w:pPr>
            <w:r w:rsidRPr="007E7E53">
              <w:rPr>
                <w:rFonts w:ascii="Times" w:hAnsi="Times" w:cs="Times"/>
                <w:b/>
                <w:bCs/>
                <w:color w:val="000000"/>
                <w:sz w:val="22"/>
                <w:szCs w:val="22"/>
              </w:rPr>
              <w:t>2.00%</w:t>
            </w:r>
          </w:p>
        </w:tc>
      </w:tr>
      <w:tr w:rsidR="007E7E53" w:rsidRPr="007E7E53" w14:paraId="083456E0" w14:textId="77777777" w:rsidTr="007E7E53">
        <w:trPr>
          <w:trHeight w:val="540"/>
        </w:trPr>
        <w:tc>
          <w:tcPr>
            <w:tcW w:w="1900" w:type="dxa"/>
            <w:tcBorders>
              <w:top w:val="nil"/>
              <w:left w:val="single" w:sz="8" w:space="0" w:color="auto"/>
              <w:bottom w:val="single" w:sz="4" w:space="0" w:color="auto"/>
              <w:right w:val="single" w:sz="4" w:space="0" w:color="auto"/>
            </w:tcBorders>
            <w:shd w:val="clear" w:color="auto" w:fill="auto"/>
            <w:noWrap/>
            <w:vAlign w:val="bottom"/>
            <w:hideMark/>
          </w:tcPr>
          <w:p w14:paraId="48B6C2F3"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Academy</w:t>
            </w:r>
          </w:p>
        </w:tc>
        <w:tc>
          <w:tcPr>
            <w:tcW w:w="1900" w:type="dxa"/>
            <w:tcBorders>
              <w:top w:val="nil"/>
              <w:left w:val="nil"/>
              <w:bottom w:val="single" w:sz="4" w:space="0" w:color="auto"/>
              <w:right w:val="single" w:sz="4" w:space="0" w:color="auto"/>
            </w:tcBorders>
            <w:shd w:val="clear" w:color="auto" w:fill="auto"/>
            <w:noWrap/>
            <w:vAlign w:val="bottom"/>
            <w:hideMark/>
          </w:tcPr>
          <w:p w14:paraId="2661CB75"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$47,770</w:t>
            </w:r>
          </w:p>
        </w:tc>
        <w:tc>
          <w:tcPr>
            <w:tcW w:w="1900" w:type="dxa"/>
            <w:tcBorders>
              <w:top w:val="nil"/>
              <w:left w:val="nil"/>
              <w:bottom w:val="single" w:sz="4" w:space="0" w:color="auto"/>
              <w:right w:val="single" w:sz="4" w:space="0" w:color="auto"/>
            </w:tcBorders>
            <w:shd w:val="clear" w:color="auto" w:fill="auto"/>
            <w:noWrap/>
            <w:vAlign w:val="bottom"/>
            <w:hideMark/>
          </w:tcPr>
          <w:p w14:paraId="10C6FF8E"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$42,642</w:t>
            </w:r>
          </w:p>
        </w:tc>
        <w:tc>
          <w:tcPr>
            <w:tcW w:w="1900" w:type="dxa"/>
            <w:tcBorders>
              <w:top w:val="nil"/>
              <w:left w:val="nil"/>
              <w:bottom w:val="single" w:sz="4" w:space="0" w:color="auto"/>
              <w:right w:val="single" w:sz="4" w:space="0" w:color="auto"/>
            </w:tcBorders>
            <w:shd w:val="clear" w:color="auto" w:fill="auto"/>
            <w:noWrap/>
            <w:vAlign w:val="bottom"/>
            <w:hideMark/>
          </w:tcPr>
          <w:p w14:paraId="3D4698F8"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$43,708</w:t>
            </w:r>
          </w:p>
        </w:tc>
        <w:tc>
          <w:tcPr>
            <w:tcW w:w="1900" w:type="dxa"/>
            <w:tcBorders>
              <w:top w:val="nil"/>
              <w:left w:val="nil"/>
              <w:bottom w:val="single" w:sz="4" w:space="0" w:color="auto"/>
              <w:right w:val="single" w:sz="4" w:space="0" w:color="auto"/>
            </w:tcBorders>
            <w:shd w:val="clear" w:color="auto" w:fill="auto"/>
            <w:noWrap/>
            <w:vAlign w:val="bottom"/>
            <w:hideMark/>
          </w:tcPr>
          <w:p w14:paraId="58672647"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$44,800</w:t>
            </w:r>
          </w:p>
        </w:tc>
      </w:tr>
      <w:tr w:rsidR="007E7E53" w:rsidRPr="007E7E53" w14:paraId="77B4A23B" w14:textId="77777777" w:rsidTr="007E7E53">
        <w:trPr>
          <w:trHeight w:val="540"/>
        </w:trPr>
        <w:tc>
          <w:tcPr>
            <w:tcW w:w="1900" w:type="dxa"/>
            <w:tcBorders>
              <w:top w:val="nil"/>
              <w:left w:val="single" w:sz="8" w:space="0" w:color="auto"/>
              <w:bottom w:val="single" w:sz="4" w:space="0" w:color="auto"/>
              <w:right w:val="single" w:sz="4" w:space="0" w:color="auto"/>
            </w:tcBorders>
            <w:shd w:val="clear" w:color="auto" w:fill="auto"/>
            <w:noWrap/>
            <w:vAlign w:val="bottom"/>
            <w:hideMark/>
          </w:tcPr>
          <w:p w14:paraId="5AF58420"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Step 1</w:t>
            </w:r>
          </w:p>
        </w:tc>
        <w:tc>
          <w:tcPr>
            <w:tcW w:w="1900" w:type="dxa"/>
            <w:tcBorders>
              <w:top w:val="nil"/>
              <w:left w:val="nil"/>
              <w:bottom w:val="single" w:sz="4" w:space="0" w:color="auto"/>
              <w:right w:val="single" w:sz="4" w:space="0" w:color="auto"/>
            </w:tcBorders>
            <w:shd w:val="clear" w:color="auto" w:fill="auto"/>
            <w:noWrap/>
            <w:vAlign w:val="bottom"/>
            <w:hideMark/>
          </w:tcPr>
          <w:p w14:paraId="17DA94AC"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$52,770</w:t>
            </w:r>
          </w:p>
        </w:tc>
        <w:tc>
          <w:tcPr>
            <w:tcW w:w="1900" w:type="dxa"/>
            <w:tcBorders>
              <w:top w:val="nil"/>
              <w:left w:val="nil"/>
              <w:bottom w:val="single" w:sz="4" w:space="0" w:color="auto"/>
              <w:right w:val="single" w:sz="4" w:space="0" w:color="auto"/>
            </w:tcBorders>
            <w:shd w:val="clear" w:color="auto" w:fill="auto"/>
            <w:noWrap/>
            <w:vAlign w:val="bottom"/>
            <w:hideMark/>
          </w:tcPr>
          <w:p w14:paraId="3786442E"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$49,952</w:t>
            </w:r>
          </w:p>
        </w:tc>
        <w:tc>
          <w:tcPr>
            <w:tcW w:w="1900" w:type="dxa"/>
            <w:tcBorders>
              <w:top w:val="nil"/>
              <w:left w:val="nil"/>
              <w:bottom w:val="single" w:sz="4" w:space="0" w:color="auto"/>
              <w:right w:val="single" w:sz="4" w:space="0" w:color="auto"/>
            </w:tcBorders>
            <w:shd w:val="clear" w:color="auto" w:fill="auto"/>
            <w:noWrap/>
            <w:vAlign w:val="bottom"/>
            <w:hideMark/>
          </w:tcPr>
          <w:p w14:paraId="34F26D4E" w14:textId="77777777" w:rsidR="007E7E53" w:rsidRPr="007E7E53" w:rsidRDefault="007E7E53" w:rsidP="007E7E53">
            <w:pPr>
              <w:spacing w:line="240" w:lineRule="auto"/>
              <w:jc w:val="center"/>
              <w:rPr>
                <w:rFonts w:ascii="Times" w:hAnsi="Times" w:cs="Times"/>
                <w:sz w:val="22"/>
                <w:szCs w:val="22"/>
              </w:rPr>
            </w:pPr>
            <w:r w:rsidRPr="007E7E53">
              <w:rPr>
                <w:rFonts w:ascii="Times" w:hAnsi="Times" w:cs="Times"/>
                <w:sz w:val="22"/>
                <w:szCs w:val="22"/>
              </w:rPr>
              <w:t>$51,201</w:t>
            </w:r>
          </w:p>
        </w:tc>
        <w:tc>
          <w:tcPr>
            <w:tcW w:w="1900" w:type="dxa"/>
            <w:tcBorders>
              <w:top w:val="nil"/>
              <w:left w:val="nil"/>
              <w:bottom w:val="single" w:sz="4" w:space="0" w:color="auto"/>
              <w:right w:val="single" w:sz="4" w:space="0" w:color="auto"/>
            </w:tcBorders>
            <w:shd w:val="clear" w:color="auto" w:fill="auto"/>
            <w:noWrap/>
            <w:vAlign w:val="bottom"/>
            <w:hideMark/>
          </w:tcPr>
          <w:p w14:paraId="535825F2" w14:textId="77777777" w:rsidR="007E7E53" w:rsidRPr="007E7E53" w:rsidRDefault="007E7E53" w:rsidP="007E7E53">
            <w:pPr>
              <w:spacing w:line="240" w:lineRule="auto"/>
              <w:jc w:val="center"/>
              <w:rPr>
                <w:rFonts w:ascii="Times" w:hAnsi="Times" w:cs="Times"/>
                <w:sz w:val="22"/>
                <w:szCs w:val="22"/>
              </w:rPr>
            </w:pPr>
            <w:r w:rsidRPr="007E7E53">
              <w:rPr>
                <w:rFonts w:ascii="Times" w:hAnsi="Times" w:cs="Times"/>
                <w:sz w:val="22"/>
                <w:szCs w:val="22"/>
              </w:rPr>
              <w:t>$52,481</w:t>
            </w:r>
          </w:p>
        </w:tc>
      </w:tr>
      <w:tr w:rsidR="007E7E53" w:rsidRPr="007E7E53" w14:paraId="150B9FFE" w14:textId="77777777" w:rsidTr="007E7E53">
        <w:trPr>
          <w:trHeight w:val="540"/>
        </w:trPr>
        <w:tc>
          <w:tcPr>
            <w:tcW w:w="1900" w:type="dxa"/>
            <w:tcBorders>
              <w:top w:val="nil"/>
              <w:left w:val="single" w:sz="8" w:space="0" w:color="auto"/>
              <w:bottom w:val="single" w:sz="4" w:space="0" w:color="auto"/>
              <w:right w:val="single" w:sz="4" w:space="0" w:color="auto"/>
            </w:tcBorders>
            <w:shd w:val="clear" w:color="auto" w:fill="auto"/>
            <w:noWrap/>
            <w:vAlign w:val="bottom"/>
            <w:hideMark/>
          </w:tcPr>
          <w:p w14:paraId="67C0B229"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Step 2</w:t>
            </w:r>
          </w:p>
        </w:tc>
        <w:tc>
          <w:tcPr>
            <w:tcW w:w="1900" w:type="dxa"/>
            <w:tcBorders>
              <w:top w:val="nil"/>
              <w:left w:val="nil"/>
              <w:bottom w:val="single" w:sz="4" w:space="0" w:color="auto"/>
              <w:right w:val="single" w:sz="4" w:space="0" w:color="auto"/>
            </w:tcBorders>
            <w:shd w:val="clear" w:color="auto" w:fill="auto"/>
            <w:noWrap/>
            <w:vAlign w:val="bottom"/>
            <w:hideMark/>
          </w:tcPr>
          <w:p w14:paraId="667FAB21"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$56,848</w:t>
            </w:r>
          </w:p>
        </w:tc>
        <w:tc>
          <w:tcPr>
            <w:tcW w:w="1900" w:type="dxa"/>
            <w:tcBorders>
              <w:top w:val="nil"/>
              <w:left w:val="nil"/>
              <w:bottom w:val="single" w:sz="4" w:space="0" w:color="auto"/>
              <w:right w:val="single" w:sz="4" w:space="0" w:color="auto"/>
            </w:tcBorders>
            <w:shd w:val="clear" w:color="auto" w:fill="auto"/>
            <w:noWrap/>
            <w:vAlign w:val="bottom"/>
            <w:hideMark/>
          </w:tcPr>
          <w:p w14:paraId="4AD501D4"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$57,985</w:t>
            </w:r>
          </w:p>
        </w:tc>
        <w:tc>
          <w:tcPr>
            <w:tcW w:w="1900" w:type="dxa"/>
            <w:tcBorders>
              <w:top w:val="nil"/>
              <w:left w:val="nil"/>
              <w:bottom w:val="single" w:sz="4" w:space="0" w:color="auto"/>
              <w:right w:val="single" w:sz="4" w:space="0" w:color="auto"/>
            </w:tcBorders>
            <w:shd w:val="clear" w:color="auto" w:fill="auto"/>
            <w:noWrap/>
            <w:vAlign w:val="bottom"/>
            <w:hideMark/>
          </w:tcPr>
          <w:p w14:paraId="68B410FB" w14:textId="77777777" w:rsidR="007E7E53" w:rsidRPr="007E7E53" w:rsidRDefault="007E7E53" w:rsidP="007E7E53">
            <w:pPr>
              <w:spacing w:line="240" w:lineRule="auto"/>
              <w:jc w:val="center"/>
              <w:rPr>
                <w:rFonts w:ascii="Times" w:hAnsi="Times" w:cs="Times"/>
                <w:sz w:val="22"/>
                <w:szCs w:val="22"/>
              </w:rPr>
            </w:pPr>
            <w:r w:rsidRPr="007E7E53">
              <w:rPr>
                <w:rFonts w:ascii="Times" w:hAnsi="Times" w:cs="Times"/>
                <w:sz w:val="22"/>
                <w:szCs w:val="22"/>
              </w:rPr>
              <w:t>$55,727</w:t>
            </w:r>
          </w:p>
        </w:tc>
        <w:tc>
          <w:tcPr>
            <w:tcW w:w="1900" w:type="dxa"/>
            <w:tcBorders>
              <w:top w:val="nil"/>
              <w:left w:val="nil"/>
              <w:bottom w:val="single" w:sz="4" w:space="0" w:color="auto"/>
              <w:right w:val="single" w:sz="4" w:space="0" w:color="auto"/>
            </w:tcBorders>
            <w:shd w:val="clear" w:color="auto" w:fill="auto"/>
            <w:noWrap/>
            <w:vAlign w:val="bottom"/>
            <w:hideMark/>
          </w:tcPr>
          <w:p w14:paraId="5EFC6DC2" w14:textId="77777777" w:rsidR="007E7E53" w:rsidRPr="007E7E53" w:rsidRDefault="007E7E53" w:rsidP="007E7E53">
            <w:pPr>
              <w:spacing w:line="240" w:lineRule="auto"/>
              <w:jc w:val="center"/>
              <w:rPr>
                <w:rFonts w:ascii="Times" w:hAnsi="Times" w:cs="Times"/>
                <w:sz w:val="22"/>
                <w:szCs w:val="22"/>
              </w:rPr>
            </w:pPr>
            <w:r w:rsidRPr="007E7E53">
              <w:rPr>
                <w:rFonts w:ascii="Times" w:hAnsi="Times" w:cs="Times"/>
                <w:sz w:val="22"/>
                <w:szCs w:val="22"/>
              </w:rPr>
              <w:t>$57,120</w:t>
            </w:r>
          </w:p>
        </w:tc>
      </w:tr>
      <w:tr w:rsidR="007E7E53" w:rsidRPr="007E7E53" w14:paraId="11816459" w14:textId="77777777" w:rsidTr="007E7E53">
        <w:trPr>
          <w:trHeight w:val="540"/>
        </w:trPr>
        <w:tc>
          <w:tcPr>
            <w:tcW w:w="1900" w:type="dxa"/>
            <w:tcBorders>
              <w:top w:val="nil"/>
              <w:left w:val="single" w:sz="8" w:space="0" w:color="auto"/>
              <w:bottom w:val="single" w:sz="4" w:space="0" w:color="auto"/>
              <w:right w:val="single" w:sz="4" w:space="0" w:color="auto"/>
            </w:tcBorders>
            <w:shd w:val="clear" w:color="auto" w:fill="auto"/>
            <w:noWrap/>
            <w:vAlign w:val="bottom"/>
            <w:hideMark/>
          </w:tcPr>
          <w:p w14:paraId="7A05980E"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Step 3</w:t>
            </w:r>
          </w:p>
        </w:tc>
        <w:tc>
          <w:tcPr>
            <w:tcW w:w="1900" w:type="dxa"/>
            <w:tcBorders>
              <w:top w:val="nil"/>
              <w:left w:val="nil"/>
              <w:bottom w:val="single" w:sz="4" w:space="0" w:color="auto"/>
              <w:right w:val="single" w:sz="4" w:space="0" w:color="auto"/>
            </w:tcBorders>
            <w:shd w:val="clear" w:color="auto" w:fill="auto"/>
            <w:noWrap/>
            <w:vAlign w:val="bottom"/>
            <w:hideMark/>
          </w:tcPr>
          <w:p w14:paraId="43A7478C"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$60,927</w:t>
            </w:r>
          </w:p>
        </w:tc>
        <w:tc>
          <w:tcPr>
            <w:tcW w:w="1900" w:type="dxa"/>
            <w:tcBorders>
              <w:top w:val="nil"/>
              <w:left w:val="nil"/>
              <w:bottom w:val="single" w:sz="4" w:space="0" w:color="auto"/>
              <w:right w:val="single" w:sz="4" w:space="0" w:color="auto"/>
            </w:tcBorders>
            <w:shd w:val="clear" w:color="auto" w:fill="auto"/>
            <w:noWrap/>
            <w:vAlign w:val="bottom"/>
            <w:hideMark/>
          </w:tcPr>
          <w:p w14:paraId="0370A672"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$62,146</w:t>
            </w:r>
          </w:p>
        </w:tc>
        <w:tc>
          <w:tcPr>
            <w:tcW w:w="1900" w:type="dxa"/>
            <w:tcBorders>
              <w:top w:val="nil"/>
              <w:left w:val="nil"/>
              <w:bottom w:val="single" w:sz="4" w:space="0" w:color="auto"/>
              <w:right w:val="single" w:sz="4" w:space="0" w:color="auto"/>
            </w:tcBorders>
            <w:shd w:val="clear" w:color="auto" w:fill="auto"/>
            <w:noWrap/>
            <w:vAlign w:val="bottom"/>
            <w:hideMark/>
          </w:tcPr>
          <w:p w14:paraId="13AE1C10" w14:textId="77777777" w:rsidR="007E7E53" w:rsidRPr="007E7E53" w:rsidRDefault="007E7E53" w:rsidP="007E7E53">
            <w:pPr>
              <w:spacing w:line="240" w:lineRule="auto"/>
              <w:jc w:val="center"/>
              <w:rPr>
                <w:rFonts w:ascii="Times" w:hAnsi="Times" w:cs="Times"/>
                <w:sz w:val="22"/>
                <w:szCs w:val="22"/>
              </w:rPr>
            </w:pPr>
            <w:r w:rsidRPr="007E7E53">
              <w:rPr>
                <w:rFonts w:ascii="Times" w:hAnsi="Times" w:cs="Times"/>
                <w:sz w:val="22"/>
                <w:szCs w:val="22"/>
              </w:rPr>
              <w:t>$63,389</w:t>
            </w:r>
          </w:p>
        </w:tc>
        <w:tc>
          <w:tcPr>
            <w:tcW w:w="1900" w:type="dxa"/>
            <w:tcBorders>
              <w:top w:val="nil"/>
              <w:left w:val="nil"/>
              <w:bottom w:val="single" w:sz="4" w:space="0" w:color="auto"/>
              <w:right w:val="single" w:sz="4" w:space="0" w:color="auto"/>
            </w:tcBorders>
            <w:shd w:val="clear" w:color="auto" w:fill="auto"/>
            <w:noWrap/>
            <w:vAlign w:val="bottom"/>
            <w:hideMark/>
          </w:tcPr>
          <w:p w14:paraId="19775194" w14:textId="77777777" w:rsidR="007E7E53" w:rsidRPr="007E7E53" w:rsidRDefault="007E7E53" w:rsidP="007E7E53">
            <w:pPr>
              <w:spacing w:line="240" w:lineRule="auto"/>
              <w:jc w:val="center"/>
              <w:rPr>
                <w:rFonts w:ascii="Times" w:hAnsi="Times" w:cs="Times"/>
                <w:sz w:val="22"/>
                <w:szCs w:val="22"/>
              </w:rPr>
            </w:pPr>
            <w:r w:rsidRPr="007E7E53">
              <w:rPr>
                <w:rFonts w:ascii="Times" w:hAnsi="Times" w:cs="Times"/>
                <w:sz w:val="22"/>
                <w:szCs w:val="22"/>
              </w:rPr>
              <w:t>$61,759</w:t>
            </w:r>
          </w:p>
        </w:tc>
      </w:tr>
      <w:tr w:rsidR="007E7E53" w:rsidRPr="007E7E53" w14:paraId="542579DD" w14:textId="77777777" w:rsidTr="007E7E53">
        <w:trPr>
          <w:trHeight w:val="540"/>
        </w:trPr>
        <w:tc>
          <w:tcPr>
            <w:tcW w:w="1900" w:type="dxa"/>
            <w:tcBorders>
              <w:top w:val="nil"/>
              <w:left w:val="single" w:sz="8" w:space="0" w:color="auto"/>
              <w:bottom w:val="single" w:sz="4" w:space="0" w:color="auto"/>
              <w:right w:val="single" w:sz="4" w:space="0" w:color="auto"/>
            </w:tcBorders>
            <w:shd w:val="clear" w:color="auto" w:fill="auto"/>
            <w:noWrap/>
            <w:vAlign w:val="bottom"/>
            <w:hideMark/>
          </w:tcPr>
          <w:p w14:paraId="2BF36C0C"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Step 4</w:t>
            </w:r>
          </w:p>
        </w:tc>
        <w:tc>
          <w:tcPr>
            <w:tcW w:w="1900" w:type="dxa"/>
            <w:tcBorders>
              <w:top w:val="nil"/>
              <w:left w:val="nil"/>
              <w:bottom w:val="single" w:sz="4" w:space="0" w:color="auto"/>
              <w:right w:val="single" w:sz="4" w:space="0" w:color="auto"/>
            </w:tcBorders>
            <w:shd w:val="clear" w:color="auto" w:fill="auto"/>
            <w:noWrap/>
            <w:vAlign w:val="bottom"/>
            <w:hideMark/>
          </w:tcPr>
          <w:p w14:paraId="3484C74D"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$65,005</w:t>
            </w:r>
          </w:p>
        </w:tc>
        <w:tc>
          <w:tcPr>
            <w:tcW w:w="1900" w:type="dxa"/>
            <w:tcBorders>
              <w:top w:val="nil"/>
              <w:left w:val="nil"/>
              <w:bottom w:val="single" w:sz="4" w:space="0" w:color="auto"/>
              <w:right w:val="single" w:sz="4" w:space="0" w:color="auto"/>
            </w:tcBorders>
            <w:shd w:val="clear" w:color="auto" w:fill="auto"/>
            <w:noWrap/>
            <w:vAlign w:val="bottom"/>
            <w:hideMark/>
          </w:tcPr>
          <w:p w14:paraId="64DE9EA0"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$66,306</w:t>
            </w:r>
          </w:p>
        </w:tc>
        <w:tc>
          <w:tcPr>
            <w:tcW w:w="1900" w:type="dxa"/>
            <w:tcBorders>
              <w:top w:val="nil"/>
              <w:left w:val="nil"/>
              <w:bottom w:val="single" w:sz="4" w:space="0" w:color="auto"/>
              <w:right w:val="single" w:sz="4" w:space="0" w:color="auto"/>
            </w:tcBorders>
            <w:shd w:val="clear" w:color="auto" w:fill="auto"/>
            <w:noWrap/>
            <w:vAlign w:val="bottom"/>
            <w:hideMark/>
          </w:tcPr>
          <w:p w14:paraId="4B784F2B"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$67,633</w:t>
            </w:r>
          </w:p>
        </w:tc>
        <w:tc>
          <w:tcPr>
            <w:tcW w:w="1900" w:type="dxa"/>
            <w:tcBorders>
              <w:top w:val="nil"/>
              <w:left w:val="nil"/>
              <w:bottom w:val="single" w:sz="4" w:space="0" w:color="auto"/>
              <w:right w:val="single" w:sz="4" w:space="0" w:color="auto"/>
            </w:tcBorders>
            <w:shd w:val="clear" w:color="auto" w:fill="auto"/>
            <w:noWrap/>
            <w:vAlign w:val="bottom"/>
            <w:hideMark/>
          </w:tcPr>
          <w:p w14:paraId="618205CD"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$68,986</w:t>
            </w:r>
          </w:p>
        </w:tc>
      </w:tr>
      <w:tr w:rsidR="007E7E53" w:rsidRPr="007E7E53" w14:paraId="5420A98C" w14:textId="77777777" w:rsidTr="007E7E53">
        <w:trPr>
          <w:trHeight w:val="540"/>
        </w:trPr>
        <w:tc>
          <w:tcPr>
            <w:tcW w:w="1900" w:type="dxa"/>
            <w:tcBorders>
              <w:top w:val="nil"/>
              <w:left w:val="single" w:sz="8" w:space="0" w:color="auto"/>
              <w:bottom w:val="single" w:sz="4" w:space="0" w:color="auto"/>
              <w:right w:val="single" w:sz="4" w:space="0" w:color="auto"/>
            </w:tcBorders>
            <w:shd w:val="clear" w:color="auto" w:fill="auto"/>
            <w:noWrap/>
            <w:vAlign w:val="bottom"/>
            <w:hideMark/>
          </w:tcPr>
          <w:p w14:paraId="3CC0FECF"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Step 5</w:t>
            </w:r>
          </w:p>
        </w:tc>
        <w:tc>
          <w:tcPr>
            <w:tcW w:w="1900" w:type="dxa"/>
            <w:tcBorders>
              <w:top w:val="nil"/>
              <w:left w:val="nil"/>
              <w:bottom w:val="single" w:sz="4" w:space="0" w:color="auto"/>
              <w:right w:val="single" w:sz="4" w:space="0" w:color="auto"/>
            </w:tcBorders>
            <w:shd w:val="clear" w:color="auto" w:fill="auto"/>
            <w:noWrap/>
            <w:vAlign w:val="bottom"/>
            <w:hideMark/>
          </w:tcPr>
          <w:p w14:paraId="52FC17C6"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$69,083</w:t>
            </w:r>
          </w:p>
        </w:tc>
        <w:tc>
          <w:tcPr>
            <w:tcW w:w="1900" w:type="dxa"/>
            <w:tcBorders>
              <w:top w:val="nil"/>
              <w:left w:val="nil"/>
              <w:bottom w:val="single" w:sz="4" w:space="0" w:color="auto"/>
              <w:right w:val="single" w:sz="4" w:space="0" w:color="auto"/>
            </w:tcBorders>
            <w:shd w:val="clear" w:color="auto" w:fill="auto"/>
            <w:noWrap/>
            <w:vAlign w:val="bottom"/>
            <w:hideMark/>
          </w:tcPr>
          <w:p w14:paraId="2C28F932"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$70,465</w:t>
            </w:r>
          </w:p>
        </w:tc>
        <w:tc>
          <w:tcPr>
            <w:tcW w:w="1900" w:type="dxa"/>
            <w:tcBorders>
              <w:top w:val="nil"/>
              <w:left w:val="nil"/>
              <w:bottom w:val="single" w:sz="4" w:space="0" w:color="auto"/>
              <w:right w:val="single" w:sz="4" w:space="0" w:color="auto"/>
            </w:tcBorders>
            <w:shd w:val="clear" w:color="auto" w:fill="auto"/>
            <w:noWrap/>
            <w:vAlign w:val="bottom"/>
            <w:hideMark/>
          </w:tcPr>
          <w:p w14:paraId="3AECCD14"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$71,875</w:t>
            </w:r>
          </w:p>
        </w:tc>
        <w:tc>
          <w:tcPr>
            <w:tcW w:w="1900" w:type="dxa"/>
            <w:tcBorders>
              <w:top w:val="nil"/>
              <w:left w:val="nil"/>
              <w:bottom w:val="single" w:sz="4" w:space="0" w:color="auto"/>
              <w:right w:val="single" w:sz="4" w:space="0" w:color="auto"/>
            </w:tcBorders>
            <w:shd w:val="clear" w:color="auto" w:fill="auto"/>
            <w:noWrap/>
            <w:vAlign w:val="bottom"/>
            <w:hideMark/>
          </w:tcPr>
          <w:p w14:paraId="298450E8"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$73,313</w:t>
            </w:r>
          </w:p>
        </w:tc>
      </w:tr>
      <w:tr w:rsidR="007E7E53" w:rsidRPr="007E7E53" w14:paraId="46A66FDA" w14:textId="77777777" w:rsidTr="007E7E53">
        <w:trPr>
          <w:trHeight w:val="540"/>
        </w:trPr>
        <w:tc>
          <w:tcPr>
            <w:tcW w:w="1900" w:type="dxa"/>
            <w:tcBorders>
              <w:top w:val="nil"/>
              <w:left w:val="single" w:sz="8" w:space="0" w:color="auto"/>
              <w:bottom w:val="single" w:sz="4" w:space="0" w:color="auto"/>
              <w:right w:val="single" w:sz="4" w:space="0" w:color="auto"/>
            </w:tcBorders>
            <w:shd w:val="clear" w:color="auto" w:fill="auto"/>
            <w:noWrap/>
            <w:vAlign w:val="bottom"/>
            <w:hideMark/>
          </w:tcPr>
          <w:p w14:paraId="041554D4"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Step 6</w:t>
            </w:r>
          </w:p>
        </w:tc>
        <w:tc>
          <w:tcPr>
            <w:tcW w:w="1900" w:type="dxa"/>
            <w:tcBorders>
              <w:top w:val="nil"/>
              <w:left w:val="nil"/>
              <w:bottom w:val="single" w:sz="4" w:space="0" w:color="auto"/>
              <w:right w:val="single" w:sz="4" w:space="0" w:color="auto"/>
            </w:tcBorders>
            <w:shd w:val="clear" w:color="auto" w:fill="auto"/>
            <w:noWrap/>
            <w:vAlign w:val="bottom"/>
            <w:hideMark/>
          </w:tcPr>
          <w:p w14:paraId="4163EAE2"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$73,161</w:t>
            </w:r>
          </w:p>
        </w:tc>
        <w:tc>
          <w:tcPr>
            <w:tcW w:w="1900" w:type="dxa"/>
            <w:tcBorders>
              <w:top w:val="nil"/>
              <w:left w:val="nil"/>
              <w:bottom w:val="single" w:sz="4" w:space="0" w:color="auto"/>
              <w:right w:val="single" w:sz="4" w:space="0" w:color="auto"/>
            </w:tcBorders>
            <w:shd w:val="clear" w:color="auto" w:fill="auto"/>
            <w:noWrap/>
            <w:vAlign w:val="bottom"/>
            <w:hideMark/>
          </w:tcPr>
          <w:p w14:paraId="3136BDD7"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$74,625</w:t>
            </w:r>
          </w:p>
        </w:tc>
        <w:tc>
          <w:tcPr>
            <w:tcW w:w="1900" w:type="dxa"/>
            <w:tcBorders>
              <w:top w:val="nil"/>
              <w:left w:val="nil"/>
              <w:bottom w:val="single" w:sz="4" w:space="0" w:color="auto"/>
              <w:right w:val="single" w:sz="4" w:space="0" w:color="auto"/>
            </w:tcBorders>
            <w:shd w:val="clear" w:color="auto" w:fill="auto"/>
            <w:noWrap/>
            <w:vAlign w:val="bottom"/>
            <w:hideMark/>
          </w:tcPr>
          <w:p w14:paraId="1C1D9D80"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$76,118</w:t>
            </w:r>
          </w:p>
        </w:tc>
        <w:tc>
          <w:tcPr>
            <w:tcW w:w="1900" w:type="dxa"/>
            <w:tcBorders>
              <w:top w:val="nil"/>
              <w:left w:val="nil"/>
              <w:bottom w:val="single" w:sz="4" w:space="0" w:color="auto"/>
              <w:right w:val="single" w:sz="4" w:space="0" w:color="auto"/>
            </w:tcBorders>
            <w:shd w:val="clear" w:color="auto" w:fill="auto"/>
            <w:noWrap/>
            <w:vAlign w:val="bottom"/>
            <w:hideMark/>
          </w:tcPr>
          <w:p w14:paraId="372FFA69"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$77,641</w:t>
            </w:r>
          </w:p>
        </w:tc>
      </w:tr>
      <w:tr w:rsidR="007E7E53" w:rsidRPr="007E7E53" w14:paraId="1E97607B" w14:textId="77777777" w:rsidTr="007E7E53">
        <w:trPr>
          <w:trHeight w:val="540"/>
        </w:trPr>
        <w:tc>
          <w:tcPr>
            <w:tcW w:w="1900" w:type="dxa"/>
            <w:tcBorders>
              <w:top w:val="nil"/>
              <w:left w:val="single" w:sz="8" w:space="0" w:color="auto"/>
              <w:bottom w:val="single" w:sz="4" w:space="0" w:color="auto"/>
              <w:right w:val="single" w:sz="4" w:space="0" w:color="auto"/>
            </w:tcBorders>
            <w:shd w:val="clear" w:color="auto" w:fill="auto"/>
            <w:noWrap/>
            <w:vAlign w:val="bottom"/>
            <w:hideMark/>
          </w:tcPr>
          <w:p w14:paraId="7A1DD2A3"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Step 7</w:t>
            </w:r>
          </w:p>
        </w:tc>
        <w:tc>
          <w:tcPr>
            <w:tcW w:w="1900" w:type="dxa"/>
            <w:tcBorders>
              <w:top w:val="nil"/>
              <w:left w:val="nil"/>
              <w:bottom w:val="single" w:sz="4" w:space="0" w:color="auto"/>
              <w:right w:val="single" w:sz="4" w:space="0" w:color="auto"/>
            </w:tcBorders>
            <w:shd w:val="clear" w:color="auto" w:fill="auto"/>
            <w:noWrap/>
            <w:vAlign w:val="bottom"/>
            <w:hideMark/>
          </w:tcPr>
          <w:p w14:paraId="6526AC40"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$77,241</w:t>
            </w:r>
          </w:p>
        </w:tc>
        <w:tc>
          <w:tcPr>
            <w:tcW w:w="1900" w:type="dxa"/>
            <w:tcBorders>
              <w:top w:val="nil"/>
              <w:left w:val="nil"/>
              <w:bottom w:val="single" w:sz="4" w:space="0" w:color="auto"/>
              <w:right w:val="single" w:sz="4" w:space="0" w:color="auto"/>
            </w:tcBorders>
            <w:shd w:val="clear" w:color="auto" w:fill="auto"/>
            <w:noWrap/>
            <w:vAlign w:val="bottom"/>
            <w:hideMark/>
          </w:tcPr>
          <w:p w14:paraId="17AB08F7"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$78,786</w:t>
            </w:r>
          </w:p>
        </w:tc>
        <w:tc>
          <w:tcPr>
            <w:tcW w:w="1900" w:type="dxa"/>
            <w:tcBorders>
              <w:top w:val="nil"/>
              <w:left w:val="nil"/>
              <w:bottom w:val="single" w:sz="4" w:space="0" w:color="auto"/>
              <w:right w:val="single" w:sz="4" w:space="0" w:color="auto"/>
            </w:tcBorders>
            <w:shd w:val="clear" w:color="auto" w:fill="auto"/>
            <w:noWrap/>
            <w:vAlign w:val="bottom"/>
            <w:hideMark/>
          </w:tcPr>
          <w:p w14:paraId="1783ACEC"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$80,362</w:t>
            </w:r>
          </w:p>
        </w:tc>
        <w:tc>
          <w:tcPr>
            <w:tcW w:w="1900" w:type="dxa"/>
            <w:tcBorders>
              <w:top w:val="nil"/>
              <w:left w:val="nil"/>
              <w:bottom w:val="single" w:sz="4" w:space="0" w:color="auto"/>
              <w:right w:val="single" w:sz="4" w:space="0" w:color="auto"/>
            </w:tcBorders>
            <w:shd w:val="clear" w:color="auto" w:fill="auto"/>
            <w:noWrap/>
            <w:vAlign w:val="bottom"/>
            <w:hideMark/>
          </w:tcPr>
          <w:p w14:paraId="318D8E43"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$81,970</w:t>
            </w:r>
          </w:p>
        </w:tc>
      </w:tr>
      <w:tr w:rsidR="007E7E53" w:rsidRPr="007E7E53" w14:paraId="63424BA6" w14:textId="77777777" w:rsidTr="007E7E53">
        <w:trPr>
          <w:trHeight w:val="540"/>
        </w:trPr>
        <w:tc>
          <w:tcPr>
            <w:tcW w:w="1900" w:type="dxa"/>
            <w:tcBorders>
              <w:top w:val="nil"/>
              <w:left w:val="single" w:sz="8" w:space="0" w:color="auto"/>
              <w:bottom w:val="single" w:sz="4" w:space="0" w:color="auto"/>
              <w:right w:val="single" w:sz="4" w:space="0" w:color="auto"/>
            </w:tcBorders>
            <w:shd w:val="clear" w:color="auto" w:fill="auto"/>
            <w:noWrap/>
            <w:vAlign w:val="bottom"/>
            <w:hideMark/>
          </w:tcPr>
          <w:p w14:paraId="305D14BE"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Step 8</w:t>
            </w:r>
          </w:p>
        </w:tc>
        <w:tc>
          <w:tcPr>
            <w:tcW w:w="1900" w:type="dxa"/>
            <w:tcBorders>
              <w:top w:val="nil"/>
              <w:left w:val="nil"/>
              <w:bottom w:val="single" w:sz="4" w:space="0" w:color="auto"/>
              <w:right w:val="single" w:sz="4" w:space="0" w:color="auto"/>
            </w:tcBorders>
            <w:shd w:val="clear" w:color="auto" w:fill="auto"/>
            <w:noWrap/>
            <w:vAlign w:val="bottom"/>
            <w:hideMark/>
          </w:tcPr>
          <w:p w14:paraId="7DF1907D"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$81,319</w:t>
            </w:r>
          </w:p>
        </w:tc>
        <w:tc>
          <w:tcPr>
            <w:tcW w:w="1900" w:type="dxa"/>
            <w:tcBorders>
              <w:top w:val="nil"/>
              <w:left w:val="nil"/>
              <w:bottom w:val="single" w:sz="4" w:space="0" w:color="auto"/>
              <w:right w:val="single" w:sz="4" w:space="0" w:color="auto"/>
            </w:tcBorders>
            <w:shd w:val="clear" w:color="auto" w:fill="auto"/>
            <w:noWrap/>
            <w:vAlign w:val="bottom"/>
            <w:hideMark/>
          </w:tcPr>
          <w:p w14:paraId="374118F3"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$82,946</w:t>
            </w:r>
          </w:p>
        </w:tc>
        <w:tc>
          <w:tcPr>
            <w:tcW w:w="1900" w:type="dxa"/>
            <w:tcBorders>
              <w:top w:val="nil"/>
              <w:left w:val="nil"/>
              <w:bottom w:val="single" w:sz="4" w:space="0" w:color="auto"/>
              <w:right w:val="single" w:sz="4" w:space="0" w:color="auto"/>
            </w:tcBorders>
            <w:shd w:val="clear" w:color="auto" w:fill="auto"/>
            <w:noWrap/>
            <w:vAlign w:val="bottom"/>
            <w:hideMark/>
          </w:tcPr>
          <w:p w14:paraId="576700C3"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$84,605</w:t>
            </w:r>
          </w:p>
        </w:tc>
        <w:tc>
          <w:tcPr>
            <w:tcW w:w="1900" w:type="dxa"/>
            <w:tcBorders>
              <w:top w:val="nil"/>
              <w:left w:val="nil"/>
              <w:bottom w:val="single" w:sz="4" w:space="0" w:color="auto"/>
              <w:right w:val="single" w:sz="4" w:space="0" w:color="auto"/>
            </w:tcBorders>
            <w:shd w:val="clear" w:color="auto" w:fill="auto"/>
            <w:noWrap/>
            <w:vAlign w:val="bottom"/>
            <w:hideMark/>
          </w:tcPr>
          <w:p w14:paraId="2595148E"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$86,298</w:t>
            </w:r>
          </w:p>
        </w:tc>
      </w:tr>
      <w:tr w:rsidR="007E7E53" w:rsidRPr="007E7E53" w14:paraId="618B9407" w14:textId="77777777" w:rsidTr="007E7E53">
        <w:trPr>
          <w:trHeight w:val="540"/>
        </w:trPr>
        <w:tc>
          <w:tcPr>
            <w:tcW w:w="1900" w:type="dxa"/>
            <w:tcBorders>
              <w:top w:val="nil"/>
              <w:left w:val="single" w:sz="8" w:space="0" w:color="auto"/>
              <w:bottom w:val="single" w:sz="4" w:space="0" w:color="auto"/>
              <w:right w:val="single" w:sz="4" w:space="0" w:color="auto"/>
            </w:tcBorders>
            <w:shd w:val="clear" w:color="auto" w:fill="auto"/>
            <w:noWrap/>
            <w:vAlign w:val="bottom"/>
            <w:hideMark/>
          </w:tcPr>
          <w:p w14:paraId="015D04C3"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Step 9</w:t>
            </w:r>
          </w:p>
        </w:tc>
        <w:tc>
          <w:tcPr>
            <w:tcW w:w="1900" w:type="dxa"/>
            <w:tcBorders>
              <w:top w:val="nil"/>
              <w:left w:val="nil"/>
              <w:bottom w:val="single" w:sz="4" w:space="0" w:color="auto"/>
              <w:right w:val="single" w:sz="4" w:space="0" w:color="auto"/>
            </w:tcBorders>
            <w:shd w:val="clear" w:color="auto" w:fill="auto"/>
            <w:noWrap/>
            <w:vAlign w:val="bottom"/>
            <w:hideMark/>
          </w:tcPr>
          <w:p w14:paraId="688C5E11"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$85,397</w:t>
            </w:r>
          </w:p>
        </w:tc>
        <w:tc>
          <w:tcPr>
            <w:tcW w:w="1900" w:type="dxa"/>
            <w:tcBorders>
              <w:top w:val="nil"/>
              <w:left w:val="nil"/>
              <w:bottom w:val="single" w:sz="4" w:space="0" w:color="auto"/>
              <w:right w:val="single" w:sz="4" w:space="0" w:color="auto"/>
            </w:tcBorders>
            <w:shd w:val="clear" w:color="auto" w:fill="auto"/>
            <w:noWrap/>
            <w:vAlign w:val="bottom"/>
            <w:hideMark/>
          </w:tcPr>
          <w:p w14:paraId="6C0198FA"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$87,105</w:t>
            </w:r>
          </w:p>
        </w:tc>
        <w:tc>
          <w:tcPr>
            <w:tcW w:w="1900" w:type="dxa"/>
            <w:tcBorders>
              <w:top w:val="nil"/>
              <w:left w:val="nil"/>
              <w:bottom w:val="single" w:sz="4" w:space="0" w:color="auto"/>
              <w:right w:val="single" w:sz="4" w:space="0" w:color="auto"/>
            </w:tcBorders>
            <w:shd w:val="clear" w:color="auto" w:fill="auto"/>
            <w:noWrap/>
            <w:vAlign w:val="bottom"/>
            <w:hideMark/>
          </w:tcPr>
          <w:p w14:paraId="14569C38"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$88,848</w:t>
            </w:r>
          </w:p>
        </w:tc>
        <w:tc>
          <w:tcPr>
            <w:tcW w:w="1900" w:type="dxa"/>
            <w:tcBorders>
              <w:top w:val="nil"/>
              <w:left w:val="nil"/>
              <w:bottom w:val="single" w:sz="4" w:space="0" w:color="auto"/>
              <w:right w:val="single" w:sz="4" w:space="0" w:color="auto"/>
            </w:tcBorders>
            <w:shd w:val="clear" w:color="auto" w:fill="auto"/>
            <w:noWrap/>
            <w:vAlign w:val="bottom"/>
            <w:hideMark/>
          </w:tcPr>
          <w:p w14:paraId="59B3CB50"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$90,625</w:t>
            </w:r>
          </w:p>
        </w:tc>
      </w:tr>
      <w:tr w:rsidR="007E7E53" w:rsidRPr="007E7E53" w14:paraId="0C3C97F2" w14:textId="77777777" w:rsidTr="007E7E53">
        <w:trPr>
          <w:trHeight w:val="540"/>
        </w:trPr>
        <w:tc>
          <w:tcPr>
            <w:tcW w:w="1900" w:type="dxa"/>
            <w:tcBorders>
              <w:top w:val="nil"/>
              <w:left w:val="single" w:sz="8" w:space="0" w:color="auto"/>
              <w:bottom w:val="single" w:sz="4" w:space="0" w:color="auto"/>
              <w:right w:val="single" w:sz="4" w:space="0" w:color="auto"/>
            </w:tcBorders>
            <w:shd w:val="clear" w:color="auto" w:fill="auto"/>
            <w:noWrap/>
            <w:vAlign w:val="bottom"/>
            <w:hideMark/>
          </w:tcPr>
          <w:p w14:paraId="42BAB3D3"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Step 10</w:t>
            </w:r>
          </w:p>
        </w:tc>
        <w:tc>
          <w:tcPr>
            <w:tcW w:w="1900" w:type="dxa"/>
            <w:tcBorders>
              <w:top w:val="nil"/>
              <w:left w:val="nil"/>
              <w:bottom w:val="single" w:sz="4" w:space="0" w:color="auto"/>
              <w:right w:val="single" w:sz="4" w:space="0" w:color="auto"/>
            </w:tcBorders>
            <w:shd w:val="clear" w:color="auto" w:fill="auto"/>
            <w:noWrap/>
            <w:vAlign w:val="bottom"/>
            <w:hideMark/>
          </w:tcPr>
          <w:p w14:paraId="0F9172FB"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$89,476</w:t>
            </w:r>
          </w:p>
        </w:tc>
        <w:tc>
          <w:tcPr>
            <w:tcW w:w="1900" w:type="dxa"/>
            <w:tcBorders>
              <w:top w:val="nil"/>
              <w:left w:val="nil"/>
              <w:bottom w:val="single" w:sz="4" w:space="0" w:color="auto"/>
              <w:right w:val="single" w:sz="4" w:space="0" w:color="auto"/>
            </w:tcBorders>
            <w:shd w:val="clear" w:color="auto" w:fill="auto"/>
            <w:noWrap/>
            <w:vAlign w:val="bottom"/>
            <w:hideMark/>
          </w:tcPr>
          <w:p w14:paraId="59F4CC0B"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$91,266</w:t>
            </w:r>
          </w:p>
        </w:tc>
        <w:tc>
          <w:tcPr>
            <w:tcW w:w="1900" w:type="dxa"/>
            <w:tcBorders>
              <w:top w:val="nil"/>
              <w:left w:val="nil"/>
              <w:bottom w:val="single" w:sz="4" w:space="0" w:color="auto"/>
              <w:right w:val="single" w:sz="4" w:space="0" w:color="auto"/>
            </w:tcBorders>
            <w:shd w:val="clear" w:color="auto" w:fill="auto"/>
            <w:noWrap/>
            <w:vAlign w:val="bottom"/>
            <w:hideMark/>
          </w:tcPr>
          <w:p w14:paraId="1F449911"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$93,092</w:t>
            </w:r>
          </w:p>
        </w:tc>
        <w:tc>
          <w:tcPr>
            <w:tcW w:w="1900" w:type="dxa"/>
            <w:tcBorders>
              <w:top w:val="nil"/>
              <w:left w:val="nil"/>
              <w:bottom w:val="single" w:sz="4" w:space="0" w:color="auto"/>
              <w:right w:val="single" w:sz="4" w:space="0" w:color="auto"/>
            </w:tcBorders>
            <w:shd w:val="clear" w:color="auto" w:fill="auto"/>
            <w:noWrap/>
            <w:vAlign w:val="bottom"/>
            <w:hideMark/>
          </w:tcPr>
          <w:p w14:paraId="25B0D733"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$94,954</w:t>
            </w:r>
          </w:p>
        </w:tc>
      </w:tr>
      <w:tr w:rsidR="007E7E53" w:rsidRPr="007E7E53" w14:paraId="0DA61F7E" w14:textId="77777777" w:rsidTr="007E7E53">
        <w:trPr>
          <w:trHeight w:val="540"/>
        </w:trPr>
        <w:tc>
          <w:tcPr>
            <w:tcW w:w="1900" w:type="dxa"/>
            <w:tcBorders>
              <w:top w:val="nil"/>
              <w:left w:val="single" w:sz="8" w:space="0" w:color="auto"/>
              <w:bottom w:val="single" w:sz="4" w:space="0" w:color="auto"/>
              <w:right w:val="single" w:sz="4" w:space="0" w:color="auto"/>
            </w:tcBorders>
            <w:shd w:val="clear" w:color="auto" w:fill="auto"/>
            <w:noWrap/>
            <w:vAlign w:val="bottom"/>
            <w:hideMark/>
          </w:tcPr>
          <w:p w14:paraId="0B9DDF48"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Step 11</w:t>
            </w:r>
          </w:p>
        </w:tc>
        <w:tc>
          <w:tcPr>
            <w:tcW w:w="1900" w:type="dxa"/>
            <w:tcBorders>
              <w:top w:val="nil"/>
              <w:left w:val="nil"/>
              <w:bottom w:val="single" w:sz="4" w:space="0" w:color="auto"/>
              <w:right w:val="single" w:sz="4" w:space="0" w:color="auto"/>
            </w:tcBorders>
            <w:shd w:val="clear" w:color="auto" w:fill="auto"/>
            <w:noWrap/>
            <w:vAlign w:val="bottom"/>
            <w:hideMark/>
          </w:tcPr>
          <w:p w14:paraId="428B81C2"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$93,555</w:t>
            </w:r>
          </w:p>
        </w:tc>
        <w:tc>
          <w:tcPr>
            <w:tcW w:w="1900" w:type="dxa"/>
            <w:tcBorders>
              <w:top w:val="nil"/>
              <w:left w:val="nil"/>
              <w:bottom w:val="single" w:sz="4" w:space="0" w:color="auto"/>
              <w:right w:val="single" w:sz="4" w:space="0" w:color="auto"/>
            </w:tcBorders>
            <w:shd w:val="clear" w:color="auto" w:fill="auto"/>
            <w:noWrap/>
            <w:vAlign w:val="bottom"/>
            <w:hideMark/>
          </w:tcPr>
          <w:p w14:paraId="7CFDB695"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$95,427</w:t>
            </w:r>
          </w:p>
        </w:tc>
        <w:tc>
          <w:tcPr>
            <w:tcW w:w="1900" w:type="dxa"/>
            <w:tcBorders>
              <w:top w:val="nil"/>
              <w:left w:val="nil"/>
              <w:bottom w:val="single" w:sz="4" w:space="0" w:color="auto"/>
              <w:right w:val="single" w:sz="4" w:space="0" w:color="auto"/>
            </w:tcBorders>
            <w:shd w:val="clear" w:color="auto" w:fill="auto"/>
            <w:noWrap/>
            <w:vAlign w:val="bottom"/>
            <w:hideMark/>
          </w:tcPr>
          <w:p w14:paraId="2C525A6E"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$97,336</w:t>
            </w:r>
          </w:p>
        </w:tc>
        <w:tc>
          <w:tcPr>
            <w:tcW w:w="1900" w:type="dxa"/>
            <w:tcBorders>
              <w:top w:val="nil"/>
              <w:left w:val="nil"/>
              <w:bottom w:val="single" w:sz="4" w:space="0" w:color="auto"/>
              <w:right w:val="single" w:sz="4" w:space="0" w:color="auto"/>
            </w:tcBorders>
            <w:shd w:val="clear" w:color="auto" w:fill="auto"/>
            <w:noWrap/>
            <w:vAlign w:val="bottom"/>
            <w:hideMark/>
          </w:tcPr>
          <w:p w14:paraId="6E6401CE"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$99,283</w:t>
            </w:r>
          </w:p>
        </w:tc>
      </w:tr>
      <w:tr w:rsidR="007E7E53" w:rsidRPr="007E7E53" w14:paraId="1DF39030" w14:textId="77777777" w:rsidTr="007E7E53">
        <w:trPr>
          <w:trHeight w:val="570"/>
        </w:trPr>
        <w:tc>
          <w:tcPr>
            <w:tcW w:w="1900" w:type="dxa"/>
            <w:tcBorders>
              <w:top w:val="nil"/>
              <w:left w:val="single" w:sz="8" w:space="0" w:color="auto"/>
              <w:bottom w:val="single" w:sz="4" w:space="0" w:color="auto"/>
              <w:right w:val="single" w:sz="4" w:space="0" w:color="auto"/>
            </w:tcBorders>
            <w:shd w:val="clear" w:color="auto" w:fill="auto"/>
            <w:noWrap/>
            <w:vAlign w:val="bottom"/>
            <w:hideMark/>
          </w:tcPr>
          <w:p w14:paraId="3912EEBA"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Step 12</w:t>
            </w:r>
          </w:p>
        </w:tc>
        <w:tc>
          <w:tcPr>
            <w:tcW w:w="1900" w:type="dxa"/>
            <w:tcBorders>
              <w:top w:val="nil"/>
              <w:left w:val="nil"/>
              <w:bottom w:val="single" w:sz="4" w:space="0" w:color="auto"/>
              <w:right w:val="single" w:sz="4" w:space="0" w:color="auto"/>
            </w:tcBorders>
            <w:shd w:val="clear" w:color="auto" w:fill="auto"/>
            <w:noWrap/>
            <w:vAlign w:val="bottom"/>
            <w:hideMark/>
          </w:tcPr>
          <w:p w14:paraId="265D3A20"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$97,632</w:t>
            </w:r>
          </w:p>
        </w:tc>
        <w:tc>
          <w:tcPr>
            <w:tcW w:w="1900" w:type="dxa"/>
            <w:tcBorders>
              <w:top w:val="nil"/>
              <w:left w:val="nil"/>
              <w:bottom w:val="single" w:sz="4" w:space="0" w:color="auto"/>
              <w:right w:val="single" w:sz="4" w:space="0" w:color="auto"/>
            </w:tcBorders>
            <w:shd w:val="clear" w:color="auto" w:fill="auto"/>
            <w:noWrap/>
            <w:vAlign w:val="bottom"/>
            <w:hideMark/>
          </w:tcPr>
          <w:p w14:paraId="618BAE52"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$99,585</w:t>
            </w:r>
          </w:p>
        </w:tc>
        <w:tc>
          <w:tcPr>
            <w:tcW w:w="1900" w:type="dxa"/>
            <w:tcBorders>
              <w:top w:val="nil"/>
              <w:left w:val="nil"/>
              <w:bottom w:val="single" w:sz="4" w:space="0" w:color="auto"/>
              <w:right w:val="single" w:sz="4" w:space="0" w:color="auto"/>
            </w:tcBorders>
            <w:shd w:val="clear" w:color="auto" w:fill="auto"/>
            <w:noWrap/>
            <w:vAlign w:val="bottom"/>
            <w:hideMark/>
          </w:tcPr>
          <w:p w14:paraId="46AB71AE"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$101,577</w:t>
            </w:r>
          </w:p>
        </w:tc>
        <w:tc>
          <w:tcPr>
            <w:tcW w:w="1900" w:type="dxa"/>
            <w:tcBorders>
              <w:top w:val="nil"/>
              <w:left w:val="nil"/>
              <w:bottom w:val="single" w:sz="4" w:space="0" w:color="auto"/>
              <w:right w:val="single" w:sz="4" w:space="0" w:color="auto"/>
            </w:tcBorders>
            <w:shd w:val="clear" w:color="auto" w:fill="auto"/>
            <w:noWrap/>
            <w:vAlign w:val="bottom"/>
            <w:hideMark/>
          </w:tcPr>
          <w:p w14:paraId="3A34FDA6"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$103,609</w:t>
            </w:r>
          </w:p>
        </w:tc>
      </w:tr>
      <w:tr w:rsidR="007E7E53" w:rsidRPr="007E7E53" w14:paraId="27E31FDC" w14:textId="77777777" w:rsidTr="007E7E53">
        <w:trPr>
          <w:trHeight w:val="570"/>
        </w:trPr>
        <w:tc>
          <w:tcPr>
            <w:tcW w:w="1900" w:type="dxa"/>
            <w:tcBorders>
              <w:top w:val="nil"/>
              <w:left w:val="single" w:sz="8" w:space="0" w:color="auto"/>
              <w:bottom w:val="single" w:sz="4" w:space="0" w:color="auto"/>
              <w:right w:val="single" w:sz="4" w:space="0" w:color="auto"/>
            </w:tcBorders>
            <w:shd w:val="clear" w:color="auto" w:fill="auto"/>
            <w:noWrap/>
            <w:vAlign w:val="bottom"/>
            <w:hideMark/>
          </w:tcPr>
          <w:p w14:paraId="23EF54D6"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Step 13</w:t>
            </w:r>
          </w:p>
        </w:tc>
        <w:tc>
          <w:tcPr>
            <w:tcW w:w="1900" w:type="dxa"/>
            <w:tcBorders>
              <w:top w:val="nil"/>
              <w:left w:val="nil"/>
              <w:bottom w:val="single" w:sz="4" w:space="0" w:color="auto"/>
              <w:right w:val="single" w:sz="4" w:space="0" w:color="auto"/>
            </w:tcBorders>
            <w:shd w:val="clear" w:color="auto" w:fill="auto"/>
            <w:noWrap/>
            <w:vAlign w:val="bottom"/>
            <w:hideMark/>
          </w:tcPr>
          <w:p w14:paraId="2F964F97"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$101,711</w:t>
            </w:r>
          </w:p>
        </w:tc>
        <w:tc>
          <w:tcPr>
            <w:tcW w:w="1900" w:type="dxa"/>
            <w:tcBorders>
              <w:top w:val="nil"/>
              <w:left w:val="nil"/>
              <w:bottom w:val="single" w:sz="4" w:space="0" w:color="auto"/>
              <w:right w:val="single" w:sz="4" w:space="0" w:color="auto"/>
            </w:tcBorders>
            <w:shd w:val="clear" w:color="auto" w:fill="auto"/>
            <w:noWrap/>
            <w:vAlign w:val="bottom"/>
            <w:hideMark/>
          </w:tcPr>
          <w:p w14:paraId="34781006"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$103,746</w:t>
            </w:r>
          </w:p>
        </w:tc>
        <w:tc>
          <w:tcPr>
            <w:tcW w:w="1900" w:type="dxa"/>
            <w:tcBorders>
              <w:top w:val="nil"/>
              <w:left w:val="nil"/>
              <w:bottom w:val="single" w:sz="4" w:space="0" w:color="auto"/>
              <w:right w:val="single" w:sz="4" w:space="0" w:color="auto"/>
            </w:tcBorders>
            <w:shd w:val="clear" w:color="auto" w:fill="auto"/>
            <w:noWrap/>
            <w:vAlign w:val="bottom"/>
            <w:hideMark/>
          </w:tcPr>
          <w:p w14:paraId="7D0B8A8C"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$105,821</w:t>
            </w:r>
          </w:p>
        </w:tc>
        <w:tc>
          <w:tcPr>
            <w:tcW w:w="1900" w:type="dxa"/>
            <w:tcBorders>
              <w:top w:val="nil"/>
              <w:left w:val="nil"/>
              <w:bottom w:val="single" w:sz="4" w:space="0" w:color="auto"/>
              <w:right w:val="single" w:sz="4" w:space="0" w:color="auto"/>
            </w:tcBorders>
            <w:shd w:val="clear" w:color="auto" w:fill="auto"/>
            <w:noWrap/>
            <w:vAlign w:val="bottom"/>
            <w:hideMark/>
          </w:tcPr>
          <w:p w14:paraId="3ECF0AEE"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$107,938</w:t>
            </w:r>
          </w:p>
        </w:tc>
      </w:tr>
      <w:tr w:rsidR="007E7E53" w:rsidRPr="007E7E53" w14:paraId="0928C87D" w14:textId="77777777" w:rsidTr="007E7E53">
        <w:trPr>
          <w:trHeight w:val="570"/>
        </w:trPr>
        <w:tc>
          <w:tcPr>
            <w:tcW w:w="1900" w:type="dxa"/>
            <w:tcBorders>
              <w:top w:val="nil"/>
              <w:left w:val="single" w:sz="8" w:space="0" w:color="auto"/>
              <w:bottom w:val="single" w:sz="4" w:space="0" w:color="auto"/>
              <w:right w:val="single" w:sz="4" w:space="0" w:color="auto"/>
            </w:tcBorders>
            <w:shd w:val="clear" w:color="auto" w:fill="auto"/>
            <w:noWrap/>
            <w:vAlign w:val="bottom"/>
            <w:hideMark/>
          </w:tcPr>
          <w:p w14:paraId="4F49F4C4"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Step 14</w:t>
            </w:r>
          </w:p>
        </w:tc>
        <w:tc>
          <w:tcPr>
            <w:tcW w:w="1900" w:type="dxa"/>
            <w:tcBorders>
              <w:top w:val="nil"/>
              <w:left w:val="nil"/>
              <w:bottom w:val="single" w:sz="4" w:space="0" w:color="auto"/>
              <w:right w:val="single" w:sz="4" w:space="0" w:color="auto"/>
            </w:tcBorders>
            <w:shd w:val="clear" w:color="auto" w:fill="auto"/>
            <w:noWrap/>
            <w:vAlign w:val="bottom"/>
            <w:hideMark/>
          </w:tcPr>
          <w:p w14:paraId="633FE5BB"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$105,790</w:t>
            </w:r>
          </w:p>
        </w:tc>
        <w:tc>
          <w:tcPr>
            <w:tcW w:w="1900" w:type="dxa"/>
            <w:tcBorders>
              <w:top w:val="nil"/>
              <w:left w:val="nil"/>
              <w:bottom w:val="single" w:sz="4" w:space="0" w:color="auto"/>
              <w:right w:val="single" w:sz="4" w:space="0" w:color="auto"/>
            </w:tcBorders>
            <w:shd w:val="clear" w:color="auto" w:fill="auto"/>
            <w:noWrap/>
            <w:vAlign w:val="bottom"/>
            <w:hideMark/>
          </w:tcPr>
          <w:p w14:paraId="255D31AB"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$107,906</w:t>
            </w:r>
          </w:p>
        </w:tc>
        <w:tc>
          <w:tcPr>
            <w:tcW w:w="1900" w:type="dxa"/>
            <w:tcBorders>
              <w:top w:val="nil"/>
              <w:left w:val="nil"/>
              <w:bottom w:val="single" w:sz="4" w:space="0" w:color="auto"/>
              <w:right w:val="single" w:sz="4" w:space="0" w:color="auto"/>
            </w:tcBorders>
            <w:shd w:val="clear" w:color="auto" w:fill="auto"/>
            <w:noWrap/>
            <w:vAlign w:val="bottom"/>
            <w:hideMark/>
          </w:tcPr>
          <w:p w14:paraId="034734D5"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$110,065</w:t>
            </w:r>
          </w:p>
        </w:tc>
        <w:tc>
          <w:tcPr>
            <w:tcW w:w="1900" w:type="dxa"/>
            <w:tcBorders>
              <w:top w:val="nil"/>
              <w:left w:val="nil"/>
              <w:bottom w:val="single" w:sz="4" w:space="0" w:color="auto"/>
              <w:right w:val="single" w:sz="4" w:space="0" w:color="auto"/>
            </w:tcBorders>
            <w:shd w:val="clear" w:color="auto" w:fill="auto"/>
            <w:noWrap/>
            <w:vAlign w:val="bottom"/>
            <w:hideMark/>
          </w:tcPr>
          <w:p w14:paraId="5DC27C56"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$112,267</w:t>
            </w:r>
          </w:p>
        </w:tc>
      </w:tr>
      <w:tr w:rsidR="007E7E53" w:rsidRPr="007E7E53" w14:paraId="6214F656" w14:textId="77777777" w:rsidTr="007E7E53">
        <w:trPr>
          <w:trHeight w:val="570"/>
        </w:trPr>
        <w:tc>
          <w:tcPr>
            <w:tcW w:w="1900" w:type="dxa"/>
            <w:tcBorders>
              <w:top w:val="nil"/>
              <w:left w:val="single" w:sz="8" w:space="0" w:color="auto"/>
              <w:bottom w:val="single" w:sz="4" w:space="0" w:color="auto"/>
              <w:right w:val="single" w:sz="4" w:space="0" w:color="auto"/>
            </w:tcBorders>
            <w:shd w:val="clear" w:color="auto" w:fill="auto"/>
            <w:noWrap/>
            <w:vAlign w:val="bottom"/>
            <w:hideMark/>
          </w:tcPr>
          <w:p w14:paraId="7CA01456"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Step 15</w:t>
            </w:r>
          </w:p>
        </w:tc>
        <w:tc>
          <w:tcPr>
            <w:tcW w:w="1900" w:type="dxa"/>
            <w:tcBorders>
              <w:top w:val="nil"/>
              <w:left w:val="nil"/>
              <w:bottom w:val="single" w:sz="4" w:space="0" w:color="auto"/>
              <w:right w:val="single" w:sz="4" w:space="0" w:color="auto"/>
            </w:tcBorders>
            <w:shd w:val="clear" w:color="auto" w:fill="auto"/>
            <w:noWrap/>
            <w:vAlign w:val="bottom"/>
            <w:hideMark/>
          </w:tcPr>
          <w:p w14:paraId="24391889"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$109,891</w:t>
            </w:r>
          </w:p>
        </w:tc>
        <w:tc>
          <w:tcPr>
            <w:tcW w:w="1900" w:type="dxa"/>
            <w:tcBorders>
              <w:top w:val="nil"/>
              <w:left w:val="nil"/>
              <w:bottom w:val="single" w:sz="4" w:space="0" w:color="auto"/>
              <w:right w:val="single" w:sz="4" w:space="0" w:color="auto"/>
            </w:tcBorders>
            <w:shd w:val="clear" w:color="auto" w:fill="auto"/>
            <w:noWrap/>
            <w:vAlign w:val="bottom"/>
            <w:hideMark/>
          </w:tcPr>
          <w:p w14:paraId="3D6F0BD2"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$112,089</w:t>
            </w:r>
          </w:p>
        </w:tc>
        <w:tc>
          <w:tcPr>
            <w:tcW w:w="1900" w:type="dxa"/>
            <w:tcBorders>
              <w:top w:val="nil"/>
              <w:left w:val="nil"/>
              <w:bottom w:val="single" w:sz="4" w:space="0" w:color="auto"/>
              <w:right w:val="single" w:sz="4" w:space="0" w:color="auto"/>
            </w:tcBorders>
            <w:shd w:val="clear" w:color="auto" w:fill="auto"/>
            <w:noWrap/>
            <w:vAlign w:val="bottom"/>
            <w:hideMark/>
          </w:tcPr>
          <w:p w14:paraId="68255F23"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$114,331</w:t>
            </w:r>
          </w:p>
        </w:tc>
        <w:tc>
          <w:tcPr>
            <w:tcW w:w="1900" w:type="dxa"/>
            <w:tcBorders>
              <w:top w:val="nil"/>
              <w:left w:val="nil"/>
              <w:bottom w:val="single" w:sz="4" w:space="0" w:color="auto"/>
              <w:right w:val="single" w:sz="4" w:space="0" w:color="auto"/>
            </w:tcBorders>
            <w:shd w:val="clear" w:color="auto" w:fill="auto"/>
            <w:noWrap/>
            <w:vAlign w:val="bottom"/>
            <w:hideMark/>
          </w:tcPr>
          <w:p w14:paraId="7CBFB879"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$116,618</w:t>
            </w:r>
          </w:p>
        </w:tc>
      </w:tr>
      <w:tr w:rsidR="007E7E53" w:rsidRPr="007E7E53" w14:paraId="694B7E5F" w14:textId="77777777" w:rsidTr="007E7E53">
        <w:trPr>
          <w:trHeight w:val="570"/>
        </w:trPr>
        <w:tc>
          <w:tcPr>
            <w:tcW w:w="1900" w:type="dxa"/>
            <w:tcBorders>
              <w:top w:val="nil"/>
              <w:left w:val="single" w:sz="8" w:space="0" w:color="auto"/>
              <w:bottom w:val="single" w:sz="4" w:space="0" w:color="auto"/>
              <w:right w:val="single" w:sz="4" w:space="0" w:color="auto"/>
            </w:tcBorders>
            <w:shd w:val="clear" w:color="auto" w:fill="auto"/>
            <w:noWrap/>
            <w:vAlign w:val="bottom"/>
            <w:hideMark/>
          </w:tcPr>
          <w:p w14:paraId="593B2F29"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Step 16</w:t>
            </w:r>
          </w:p>
        </w:tc>
        <w:tc>
          <w:tcPr>
            <w:tcW w:w="1900" w:type="dxa"/>
            <w:tcBorders>
              <w:top w:val="nil"/>
              <w:left w:val="nil"/>
              <w:bottom w:val="single" w:sz="4" w:space="0" w:color="auto"/>
              <w:right w:val="single" w:sz="4" w:space="0" w:color="auto"/>
            </w:tcBorders>
            <w:shd w:val="clear" w:color="auto" w:fill="auto"/>
            <w:noWrap/>
            <w:vAlign w:val="bottom"/>
            <w:hideMark/>
          </w:tcPr>
          <w:p w14:paraId="4E8D23A4"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$112,000</w:t>
            </w:r>
          </w:p>
        </w:tc>
        <w:tc>
          <w:tcPr>
            <w:tcW w:w="1900" w:type="dxa"/>
            <w:tcBorders>
              <w:top w:val="nil"/>
              <w:left w:val="nil"/>
              <w:bottom w:val="single" w:sz="4" w:space="0" w:color="auto"/>
              <w:right w:val="single" w:sz="4" w:space="0" w:color="auto"/>
            </w:tcBorders>
            <w:shd w:val="clear" w:color="auto" w:fill="auto"/>
            <w:noWrap/>
            <w:vAlign w:val="bottom"/>
            <w:hideMark/>
          </w:tcPr>
          <w:p w14:paraId="179D2C10"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$114,240</w:t>
            </w:r>
          </w:p>
        </w:tc>
        <w:tc>
          <w:tcPr>
            <w:tcW w:w="1900" w:type="dxa"/>
            <w:tcBorders>
              <w:top w:val="nil"/>
              <w:left w:val="nil"/>
              <w:bottom w:val="single" w:sz="4" w:space="0" w:color="auto"/>
              <w:right w:val="single" w:sz="4" w:space="0" w:color="auto"/>
            </w:tcBorders>
            <w:shd w:val="clear" w:color="auto" w:fill="auto"/>
            <w:noWrap/>
            <w:vAlign w:val="bottom"/>
            <w:hideMark/>
          </w:tcPr>
          <w:p w14:paraId="03B0215B"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$117,525</w:t>
            </w:r>
          </w:p>
        </w:tc>
        <w:tc>
          <w:tcPr>
            <w:tcW w:w="1900" w:type="dxa"/>
            <w:tcBorders>
              <w:top w:val="nil"/>
              <w:left w:val="nil"/>
              <w:bottom w:val="single" w:sz="4" w:space="0" w:color="auto"/>
              <w:right w:val="single" w:sz="4" w:space="0" w:color="auto"/>
            </w:tcBorders>
            <w:shd w:val="clear" w:color="auto" w:fill="auto"/>
            <w:noWrap/>
            <w:vAlign w:val="bottom"/>
            <w:hideMark/>
          </w:tcPr>
          <w:p w14:paraId="16FC54BC"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$120,876</w:t>
            </w:r>
          </w:p>
        </w:tc>
      </w:tr>
      <w:tr w:rsidR="007E7E53" w:rsidRPr="007E7E53" w14:paraId="00E51D6B" w14:textId="77777777" w:rsidTr="007E7E53">
        <w:trPr>
          <w:trHeight w:val="570"/>
        </w:trPr>
        <w:tc>
          <w:tcPr>
            <w:tcW w:w="1900" w:type="dxa"/>
            <w:tcBorders>
              <w:top w:val="nil"/>
              <w:left w:val="single" w:sz="8" w:space="0" w:color="auto"/>
              <w:bottom w:val="nil"/>
              <w:right w:val="single" w:sz="4" w:space="0" w:color="auto"/>
            </w:tcBorders>
            <w:shd w:val="clear" w:color="auto" w:fill="auto"/>
            <w:noWrap/>
            <w:vAlign w:val="bottom"/>
            <w:hideMark/>
          </w:tcPr>
          <w:p w14:paraId="103BE6B2"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Lieutenant</w:t>
            </w:r>
          </w:p>
        </w:tc>
        <w:tc>
          <w:tcPr>
            <w:tcW w:w="1900" w:type="dxa"/>
            <w:tcBorders>
              <w:top w:val="nil"/>
              <w:left w:val="nil"/>
              <w:bottom w:val="single" w:sz="4" w:space="0" w:color="auto"/>
              <w:right w:val="single" w:sz="4" w:space="0" w:color="auto"/>
            </w:tcBorders>
            <w:shd w:val="clear" w:color="auto" w:fill="auto"/>
            <w:noWrap/>
            <w:vAlign w:val="bottom"/>
            <w:hideMark/>
          </w:tcPr>
          <w:p w14:paraId="650DE885"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$122,080</w:t>
            </w:r>
          </w:p>
        </w:tc>
        <w:tc>
          <w:tcPr>
            <w:tcW w:w="1900" w:type="dxa"/>
            <w:tcBorders>
              <w:top w:val="nil"/>
              <w:left w:val="nil"/>
              <w:bottom w:val="single" w:sz="4" w:space="0" w:color="auto"/>
              <w:right w:val="single" w:sz="4" w:space="0" w:color="auto"/>
            </w:tcBorders>
            <w:shd w:val="clear" w:color="auto" w:fill="auto"/>
            <w:noWrap/>
            <w:vAlign w:val="bottom"/>
            <w:hideMark/>
          </w:tcPr>
          <w:p w14:paraId="619E1673"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$124,522</w:t>
            </w:r>
          </w:p>
        </w:tc>
        <w:tc>
          <w:tcPr>
            <w:tcW w:w="1900" w:type="dxa"/>
            <w:tcBorders>
              <w:top w:val="nil"/>
              <w:left w:val="nil"/>
              <w:bottom w:val="single" w:sz="4" w:space="0" w:color="auto"/>
              <w:right w:val="single" w:sz="4" w:space="0" w:color="auto"/>
            </w:tcBorders>
            <w:shd w:val="clear" w:color="auto" w:fill="auto"/>
            <w:noWrap/>
            <w:vAlign w:val="bottom"/>
            <w:hideMark/>
          </w:tcPr>
          <w:p w14:paraId="08D01558"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$128,103</w:t>
            </w:r>
          </w:p>
        </w:tc>
        <w:tc>
          <w:tcPr>
            <w:tcW w:w="1900" w:type="dxa"/>
            <w:tcBorders>
              <w:top w:val="nil"/>
              <w:left w:val="nil"/>
              <w:bottom w:val="single" w:sz="4" w:space="0" w:color="auto"/>
              <w:right w:val="single" w:sz="4" w:space="0" w:color="auto"/>
            </w:tcBorders>
            <w:shd w:val="clear" w:color="auto" w:fill="auto"/>
            <w:noWrap/>
            <w:vAlign w:val="bottom"/>
            <w:hideMark/>
          </w:tcPr>
          <w:p w14:paraId="31CF8319"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$131,755</w:t>
            </w:r>
          </w:p>
        </w:tc>
      </w:tr>
      <w:tr w:rsidR="007E7E53" w:rsidRPr="007E7E53" w14:paraId="29A34F5F" w14:textId="77777777" w:rsidTr="007E7E53">
        <w:trPr>
          <w:trHeight w:val="570"/>
        </w:trPr>
        <w:tc>
          <w:tcPr>
            <w:tcW w:w="1900"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70A64259"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Captain</w:t>
            </w:r>
          </w:p>
        </w:tc>
        <w:tc>
          <w:tcPr>
            <w:tcW w:w="1900" w:type="dxa"/>
            <w:tcBorders>
              <w:top w:val="nil"/>
              <w:left w:val="nil"/>
              <w:bottom w:val="single" w:sz="4" w:space="0" w:color="auto"/>
              <w:right w:val="single" w:sz="4" w:space="0" w:color="auto"/>
            </w:tcBorders>
            <w:shd w:val="clear" w:color="auto" w:fill="auto"/>
            <w:noWrap/>
            <w:vAlign w:val="bottom"/>
            <w:hideMark/>
          </w:tcPr>
          <w:p w14:paraId="354C3E2E"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$133,068</w:t>
            </w:r>
          </w:p>
        </w:tc>
        <w:tc>
          <w:tcPr>
            <w:tcW w:w="1900" w:type="dxa"/>
            <w:tcBorders>
              <w:top w:val="nil"/>
              <w:left w:val="nil"/>
              <w:bottom w:val="single" w:sz="4" w:space="0" w:color="auto"/>
              <w:right w:val="single" w:sz="4" w:space="0" w:color="auto"/>
            </w:tcBorders>
            <w:shd w:val="clear" w:color="auto" w:fill="auto"/>
            <w:noWrap/>
            <w:vAlign w:val="bottom"/>
            <w:hideMark/>
          </w:tcPr>
          <w:p w14:paraId="48FA34AA"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$135,729</w:t>
            </w:r>
          </w:p>
        </w:tc>
        <w:tc>
          <w:tcPr>
            <w:tcW w:w="1900" w:type="dxa"/>
            <w:tcBorders>
              <w:top w:val="nil"/>
              <w:left w:val="nil"/>
              <w:bottom w:val="single" w:sz="4" w:space="0" w:color="auto"/>
              <w:right w:val="single" w:sz="4" w:space="0" w:color="auto"/>
            </w:tcBorders>
            <w:shd w:val="clear" w:color="auto" w:fill="auto"/>
            <w:noWrap/>
            <w:vAlign w:val="bottom"/>
            <w:hideMark/>
          </w:tcPr>
          <w:p w14:paraId="41C34250"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$139,633</w:t>
            </w:r>
          </w:p>
        </w:tc>
        <w:tc>
          <w:tcPr>
            <w:tcW w:w="1900" w:type="dxa"/>
            <w:tcBorders>
              <w:top w:val="nil"/>
              <w:left w:val="nil"/>
              <w:bottom w:val="single" w:sz="4" w:space="0" w:color="auto"/>
              <w:right w:val="single" w:sz="4" w:space="0" w:color="auto"/>
            </w:tcBorders>
            <w:shd w:val="clear" w:color="auto" w:fill="auto"/>
            <w:noWrap/>
            <w:vAlign w:val="bottom"/>
            <w:hideMark/>
          </w:tcPr>
          <w:p w14:paraId="7AD3C7C2" w14:textId="77777777" w:rsidR="007E7E53" w:rsidRPr="007E7E53" w:rsidRDefault="007E7E53" w:rsidP="007E7E53">
            <w:pPr>
              <w:spacing w:line="240" w:lineRule="auto"/>
              <w:jc w:val="center"/>
              <w:rPr>
                <w:rFonts w:ascii="Times" w:hAnsi="Times" w:cs="Times"/>
                <w:color w:val="000000"/>
                <w:sz w:val="22"/>
                <w:szCs w:val="22"/>
              </w:rPr>
            </w:pPr>
            <w:r w:rsidRPr="007E7E53">
              <w:rPr>
                <w:rFonts w:ascii="Times" w:hAnsi="Times" w:cs="Times"/>
                <w:color w:val="000000"/>
                <w:sz w:val="22"/>
                <w:szCs w:val="22"/>
              </w:rPr>
              <w:t>$143,613</w:t>
            </w:r>
          </w:p>
        </w:tc>
      </w:tr>
    </w:tbl>
    <w:p w14:paraId="642CCBF1" w14:textId="7023D209" w:rsidR="00B33BAC" w:rsidRDefault="00B33BAC" w:rsidP="00E973F2">
      <w:pPr>
        <w:rPr>
          <w:szCs w:val="28"/>
        </w:rPr>
      </w:pPr>
      <w:r w:rsidRPr="00920226">
        <w:rPr>
          <w:b/>
          <w:szCs w:val="28"/>
        </w:rPr>
        <w:t>Note:</w:t>
      </w:r>
      <w:r>
        <w:rPr>
          <w:szCs w:val="28"/>
        </w:rPr>
        <w:t xml:space="preserve">  If an employee is hired in 2022, they will stay at Step 1 for 2022 until they move to Step 2 in 2023.  This will be the same for following years and steps as well based on new pay scale through Step 3.  </w:t>
      </w:r>
    </w:p>
    <w:p w14:paraId="04C2229D" w14:textId="77777777" w:rsidR="00E973F2" w:rsidRDefault="00DA747D" w:rsidP="00E973F2">
      <w:pPr>
        <w:rPr>
          <w:szCs w:val="28"/>
        </w:rPr>
      </w:pPr>
      <w:r>
        <w:rPr>
          <w:szCs w:val="28"/>
        </w:rPr>
        <w:t>D.</w:t>
      </w:r>
      <w:r w:rsidR="00E973F2">
        <w:rPr>
          <w:szCs w:val="28"/>
        </w:rPr>
        <w:tab/>
        <w:t>Rank Differentials (Lieutenants and Captains)</w:t>
      </w:r>
    </w:p>
    <w:p w14:paraId="26B6A5D2" w14:textId="77777777" w:rsidR="00E973F2" w:rsidRDefault="00E973F2" w:rsidP="00E973F2">
      <w:pPr>
        <w:rPr>
          <w:szCs w:val="28"/>
        </w:rPr>
      </w:pPr>
      <w:r>
        <w:rPr>
          <w:szCs w:val="28"/>
        </w:rPr>
        <w:tab/>
        <w:t>Salary differentials between the ranks shall be as follows:</w:t>
      </w:r>
    </w:p>
    <w:p w14:paraId="48043963" w14:textId="2FF24BA0" w:rsidR="00E973F2" w:rsidRDefault="00E973F2" w:rsidP="00E973F2">
      <w:pPr>
        <w:rPr>
          <w:szCs w:val="28"/>
        </w:rPr>
      </w:pPr>
      <w:r>
        <w:rPr>
          <w:szCs w:val="28"/>
        </w:rPr>
        <w:tab/>
      </w:r>
      <w:r>
        <w:rPr>
          <w:szCs w:val="28"/>
        </w:rPr>
        <w:tab/>
      </w:r>
      <w:r w:rsidR="006077BD">
        <w:rPr>
          <w:szCs w:val="28"/>
        </w:rPr>
        <w:t xml:space="preserve">2022 - </w:t>
      </w:r>
      <w:r>
        <w:rPr>
          <w:szCs w:val="28"/>
        </w:rPr>
        <w:t>9%</w:t>
      </w:r>
    </w:p>
    <w:p w14:paraId="651A6B78" w14:textId="6102D936" w:rsidR="00E973F2" w:rsidRDefault="00E973F2" w:rsidP="00E973F2">
      <w:pPr>
        <w:rPr>
          <w:szCs w:val="28"/>
        </w:rPr>
      </w:pPr>
      <w:r>
        <w:rPr>
          <w:szCs w:val="28"/>
        </w:rPr>
        <w:tab/>
      </w:r>
      <w:r>
        <w:rPr>
          <w:szCs w:val="28"/>
        </w:rPr>
        <w:tab/>
      </w:r>
      <w:r w:rsidR="006077BD">
        <w:rPr>
          <w:szCs w:val="28"/>
        </w:rPr>
        <w:t xml:space="preserve"> 2023 - </w:t>
      </w:r>
      <w:r w:rsidR="00925EEB">
        <w:rPr>
          <w:szCs w:val="28"/>
        </w:rPr>
        <w:t>9%</w:t>
      </w:r>
    </w:p>
    <w:p w14:paraId="4199D8FF" w14:textId="46B4C623" w:rsidR="00856CB4" w:rsidRDefault="00856CB4" w:rsidP="00856CB4">
      <w:pPr>
        <w:rPr>
          <w:szCs w:val="28"/>
        </w:rPr>
      </w:pPr>
      <w:r>
        <w:rPr>
          <w:szCs w:val="28"/>
        </w:rPr>
        <w:tab/>
      </w:r>
      <w:r>
        <w:rPr>
          <w:szCs w:val="28"/>
        </w:rPr>
        <w:tab/>
        <w:t xml:space="preserve"> </w:t>
      </w:r>
      <w:r w:rsidR="006077BD">
        <w:rPr>
          <w:szCs w:val="28"/>
        </w:rPr>
        <w:t xml:space="preserve">2024 - </w:t>
      </w:r>
      <w:r>
        <w:rPr>
          <w:szCs w:val="28"/>
        </w:rPr>
        <w:t>9%</w:t>
      </w:r>
    </w:p>
    <w:p w14:paraId="462698E3" w14:textId="43D04168" w:rsidR="00DA747D" w:rsidRDefault="00856CB4" w:rsidP="00856CB4">
      <w:pPr>
        <w:rPr>
          <w:szCs w:val="28"/>
        </w:rPr>
      </w:pPr>
      <w:r>
        <w:rPr>
          <w:szCs w:val="28"/>
        </w:rPr>
        <w:tab/>
      </w:r>
      <w:r>
        <w:rPr>
          <w:szCs w:val="28"/>
        </w:rPr>
        <w:tab/>
      </w:r>
      <w:r w:rsidR="006872D6">
        <w:rPr>
          <w:szCs w:val="28"/>
        </w:rPr>
        <w:t xml:space="preserve"> </w:t>
      </w:r>
      <w:r w:rsidR="006077BD">
        <w:rPr>
          <w:szCs w:val="28"/>
        </w:rPr>
        <w:t xml:space="preserve">2025 - </w:t>
      </w:r>
      <w:r>
        <w:rPr>
          <w:szCs w:val="28"/>
        </w:rPr>
        <w:t>9%</w:t>
      </w:r>
    </w:p>
    <w:p w14:paraId="51C405AB" w14:textId="4C619F37" w:rsidR="00313E3E" w:rsidRDefault="00E973F2" w:rsidP="00E973F2">
      <w:pPr>
        <w:rPr>
          <w:szCs w:val="28"/>
        </w:rPr>
      </w:pPr>
      <w:r w:rsidRPr="00E02176">
        <w:rPr>
          <w:szCs w:val="28"/>
        </w:rPr>
        <w:t xml:space="preserve"> </w:t>
      </w:r>
      <w:r w:rsidR="00DA747D">
        <w:rPr>
          <w:szCs w:val="28"/>
        </w:rPr>
        <w:t>E</w:t>
      </w:r>
      <w:r>
        <w:rPr>
          <w:szCs w:val="28"/>
        </w:rPr>
        <w:t xml:space="preserve">.  </w:t>
      </w:r>
      <w:r>
        <w:rPr>
          <w:szCs w:val="28"/>
        </w:rPr>
        <w:tab/>
      </w:r>
      <w:r w:rsidR="00D20731">
        <w:rPr>
          <w:szCs w:val="28"/>
        </w:rPr>
        <w:t>Salary step increases shall be implemented the January 1</w:t>
      </w:r>
      <w:r w:rsidR="00D20731" w:rsidRPr="00D20731">
        <w:rPr>
          <w:szCs w:val="28"/>
          <w:vertAlign w:val="superscript"/>
        </w:rPr>
        <w:t>st</w:t>
      </w:r>
      <w:r w:rsidR="00D20731">
        <w:rPr>
          <w:szCs w:val="28"/>
        </w:rPr>
        <w:t xml:space="preserve"> of the year in which the employee will move</w:t>
      </w:r>
      <w:r w:rsidR="006077BD">
        <w:rPr>
          <w:szCs w:val="28"/>
        </w:rPr>
        <w:t xml:space="preserve"> except during Apprentice Program </w:t>
      </w:r>
      <w:r w:rsidR="00E55ADA">
        <w:rPr>
          <w:szCs w:val="28"/>
        </w:rPr>
        <w:t xml:space="preserve">Steps </w:t>
      </w:r>
      <w:r w:rsidR="006077BD">
        <w:rPr>
          <w:szCs w:val="28"/>
        </w:rPr>
        <w:t>where the anniversary date will be utilized for pay increases</w:t>
      </w:r>
      <w:r w:rsidR="00D20731">
        <w:rPr>
          <w:szCs w:val="28"/>
        </w:rPr>
        <w:t xml:space="preserve">. </w:t>
      </w:r>
    </w:p>
    <w:p w14:paraId="681A5CB7" w14:textId="77777777" w:rsidR="00E973F2" w:rsidRDefault="00313E3E" w:rsidP="00E973F2">
      <w:pPr>
        <w:rPr>
          <w:szCs w:val="28"/>
        </w:rPr>
      </w:pPr>
      <w:r>
        <w:rPr>
          <w:szCs w:val="28"/>
        </w:rPr>
        <w:t>F.</w:t>
      </w:r>
      <w:r>
        <w:rPr>
          <w:szCs w:val="28"/>
        </w:rPr>
        <w:tab/>
      </w:r>
      <w:r w:rsidR="00E973F2">
        <w:rPr>
          <w:szCs w:val="28"/>
        </w:rPr>
        <w:t>Salaries set forth above shall be paid bi-weekly.</w:t>
      </w:r>
    </w:p>
    <w:p w14:paraId="4E8B0E1C" w14:textId="77777777" w:rsidR="00E973F2" w:rsidRDefault="00E24423" w:rsidP="00E973F2">
      <w:pPr>
        <w:rPr>
          <w:szCs w:val="28"/>
        </w:rPr>
      </w:pPr>
      <w:r>
        <w:rPr>
          <w:szCs w:val="28"/>
        </w:rPr>
        <w:t>G</w:t>
      </w:r>
      <w:r w:rsidR="00E973F2">
        <w:rPr>
          <w:szCs w:val="28"/>
        </w:rPr>
        <w:t>.</w:t>
      </w:r>
      <w:r w:rsidR="00E973F2">
        <w:rPr>
          <w:szCs w:val="28"/>
        </w:rPr>
        <w:tab/>
        <w:t xml:space="preserve">Upon the written request of the employee, there will be a payroll deduction for the </w:t>
      </w:r>
      <w:r w:rsidR="00A05676">
        <w:rPr>
          <w:szCs w:val="28"/>
        </w:rPr>
        <w:t>Jersey Shore</w:t>
      </w:r>
      <w:r w:rsidR="00E973F2">
        <w:rPr>
          <w:szCs w:val="28"/>
        </w:rPr>
        <w:t xml:space="preserve"> Federal Credit Union.</w:t>
      </w:r>
    </w:p>
    <w:p w14:paraId="3E9BDDFC" w14:textId="77777777" w:rsidR="00E973F2" w:rsidRDefault="00E24423" w:rsidP="00E973F2">
      <w:pPr>
        <w:rPr>
          <w:szCs w:val="28"/>
        </w:rPr>
      </w:pPr>
      <w:r>
        <w:rPr>
          <w:szCs w:val="28"/>
        </w:rPr>
        <w:t>H</w:t>
      </w:r>
      <w:r w:rsidR="00E973F2">
        <w:rPr>
          <w:szCs w:val="28"/>
        </w:rPr>
        <w:t>.</w:t>
      </w:r>
      <w:r w:rsidR="00E973F2">
        <w:rPr>
          <w:szCs w:val="28"/>
        </w:rPr>
        <w:tab/>
        <w:t>The above base salaries shall be adjusted to include longevity pay if applicable for overtime calculation and for pension purposes.</w:t>
      </w:r>
    </w:p>
    <w:p w14:paraId="1F501EE1" w14:textId="77777777" w:rsidR="003B27B1" w:rsidRPr="00890656" w:rsidRDefault="00E24423" w:rsidP="003B27B1">
      <w:pPr>
        <w:rPr>
          <w:szCs w:val="24"/>
        </w:rPr>
      </w:pPr>
      <w:r>
        <w:rPr>
          <w:szCs w:val="24"/>
        </w:rPr>
        <w:t>I</w:t>
      </w:r>
      <w:r w:rsidR="003B27B1" w:rsidRPr="00890656">
        <w:rPr>
          <w:szCs w:val="24"/>
        </w:rPr>
        <w:t>.</w:t>
      </w:r>
      <w:r w:rsidR="003B27B1" w:rsidRPr="00890656">
        <w:rPr>
          <w:szCs w:val="24"/>
        </w:rPr>
        <w:tab/>
      </w:r>
      <w:r w:rsidR="003B27B1" w:rsidRPr="00172392">
        <w:rPr>
          <w:b/>
          <w:szCs w:val="24"/>
        </w:rPr>
        <w:t>Out of Title Pay</w:t>
      </w:r>
    </w:p>
    <w:p w14:paraId="5FBD5482" w14:textId="77777777" w:rsidR="003B27B1" w:rsidRPr="00890656" w:rsidRDefault="003B27B1" w:rsidP="003B27B1">
      <w:pPr>
        <w:pStyle w:val="ListParagraph"/>
        <w:numPr>
          <w:ilvl w:val="0"/>
          <w:numId w:val="31"/>
        </w:numPr>
        <w:spacing w:after="0"/>
        <w:rPr>
          <w:rFonts w:ascii="Times New Roman" w:hAnsi="Times New Roman" w:cs="Times New Roman"/>
          <w:sz w:val="24"/>
          <w:szCs w:val="24"/>
        </w:rPr>
      </w:pPr>
      <w:r w:rsidRPr="00890656">
        <w:rPr>
          <w:rFonts w:ascii="Times New Roman" w:hAnsi="Times New Roman" w:cs="Times New Roman"/>
          <w:sz w:val="24"/>
          <w:szCs w:val="24"/>
        </w:rPr>
        <w:t xml:space="preserve">When a temporary vacancy occurs in the rank of Lieutenant, the Firefighter assigned to that vacancy shall be assigned as the Acting Lieutenant.  </w:t>
      </w:r>
    </w:p>
    <w:p w14:paraId="7D5FF6F5" w14:textId="61CEB0EA" w:rsidR="003B27B1" w:rsidRPr="00890656" w:rsidRDefault="003B27B1" w:rsidP="003B27B1">
      <w:pPr>
        <w:pStyle w:val="ListParagraph"/>
        <w:numPr>
          <w:ilvl w:val="2"/>
          <w:numId w:val="31"/>
        </w:numPr>
        <w:spacing w:after="0"/>
        <w:rPr>
          <w:rFonts w:ascii="Times New Roman" w:hAnsi="Times New Roman" w:cs="Times New Roman"/>
          <w:sz w:val="24"/>
          <w:szCs w:val="24"/>
        </w:rPr>
      </w:pPr>
      <w:r w:rsidRPr="00890656">
        <w:rPr>
          <w:rFonts w:ascii="Times New Roman" w:hAnsi="Times New Roman" w:cs="Times New Roman"/>
          <w:sz w:val="24"/>
          <w:szCs w:val="24"/>
        </w:rPr>
        <w:t xml:space="preserve">This will be anytime a Captain is off on </w:t>
      </w:r>
      <w:r w:rsidR="0047013D">
        <w:rPr>
          <w:rFonts w:ascii="Times New Roman" w:hAnsi="Times New Roman" w:cs="Times New Roman"/>
          <w:sz w:val="24"/>
          <w:szCs w:val="24"/>
        </w:rPr>
        <w:t>v</w:t>
      </w:r>
      <w:r w:rsidR="0047013D" w:rsidRPr="00890656">
        <w:rPr>
          <w:rFonts w:ascii="Times New Roman" w:hAnsi="Times New Roman" w:cs="Times New Roman"/>
          <w:sz w:val="24"/>
          <w:szCs w:val="24"/>
        </w:rPr>
        <w:t xml:space="preserve">acation </w:t>
      </w:r>
      <w:r w:rsidRPr="00890656">
        <w:rPr>
          <w:rFonts w:ascii="Times New Roman" w:hAnsi="Times New Roman" w:cs="Times New Roman"/>
          <w:sz w:val="24"/>
          <w:szCs w:val="24"/>
        </w:rPr>
        <w:t xml:space="preserve">and the Lieutenant is assigned as the shift Officer at Station 1.  </w:t>
      </w:r>
    </w:p>
    <w:p w14:paraId="65921F3F" w14:textId="7286CBC7" w:rsidR="003B27B1" w:rsidRPr="00890656" w:rsidRDefault="003B27B1" w:rsidP="003B27B1">
      <w:pPr>
        <w:pStyle w:val="ListParagraph"/>
        <w:numPr>
          <w:ilvl w:val="2"/>
          <w:numId w:val="31"/>
        </w:numPr>
        <w:spacing w:after="0"/>
        <w:rPr>
          <w:rFonts w:ascii="Times New Roman" w:hAnsi="Times New Roman" w:cs="Times New Roman"/>
          <w:sz w:val="24"/>
          <w:szCs w:val="24"/>
        </w:rPr>
      </w:pPr>
      <w:r w:rsidRPr="00890656">
        <w:rPr>
          <w:rFonts w:ascii="Times New Roman" w:hAnsi="Times New Roman" w:cs="Times New Roman"/>
          <w:sz w:val="24"/>
          <w:szCs w:val="24"/>
        </w:rPr>
        <w:t xml:space="preserve">Anytime a Lieutenant is on </w:t>
      </w:r>
      <w:r w:rsidR="0047013D">
        <w:rPr>
          <w:rFonts w:ascii="Times New Roman" w:hAnsi="Times New Roman" w:cs="Times New Roman"/>
          <w:sz w:val="24"/>
          <w:szCs w:val="24"/>
        </w:rPr>
        <w:t>v</w:t>
      </w:r>
      <w:r w:rsidR="0047013D" w:rsidRPr="00890656">
        <w:rPr>
          <w:rFonts w:ascii="Times New Roman" w:hAnsi="Times New Roman" w:cs="Times New Roman"/>
          <w:sz w:val="24"/>
          <w:szCs w:val="24"/>
        </w:rPr>
        <w:t>acation</w:t>
      </w:r>
      <w:r w:rsidRPr="00890656">
        <w:rPr>
          <w:rFonts w:ascii="Times New Roman" w:hAnsi="Times New Roman" w:cs="Times New Roman"/>
          <w:sz w:val="24"/>
          <w:szCs w:val="24"/>
        </w:rPr>
        <w:t>.</w:t>
      </w:r>
    </w:p>
    <w:p w14:paraId="31C592AC" w14:textId="57ADCC2A" w:rsidR="003B27B1" w:rsidRPr="00890656" w:rsidRDefault="003B27B1" w:rsidP="003B27B1">
      <w:pPr>
        <w:pStyle w:val="ListParagraph"/>
        <w:numPr>
          <w:ilvl w:val="2"/>
          <w:numId w:val="31"/>
        </w:numPr>
        <w:spacing w:after="0"/>
        <w:rPr>
          <w:rFonts w:ascii="Times New Roman" w:hAnsi="Times New Roman" w:cs="Times New Roman"/>
          <w:sz w:val="24"/>
          <w:szCs w:val="24"/>
        </w:rPr>
      </w:pPr>
      <w:r w:rsidRPr="00890656">
        <w:rPr>
          <w:rFonts w:ascii="Times New Roman" w:hAnsi="Times New Roman" w:cs="Times New Roman"/>
          <w:sz w:val="24"/>
          <w:szCs w:val="24"/>
        </w:rPr>
        <w:t xml:space="preserve">Or anytime a Captain or Lieutenant is </w:t>
      </w:r>
      <w:r w:rsidR="0047013D">
        <w:rPr>
          <w:rFonts w:ascii="Times New Roman" w:hAnsi="Times New Roman" w:cs="Times New Roman"/>
          <w:sz w:val="24"/>
          <w:szCs w:val="24"/>
        </w:rPr>
        <w:t>o</w:t>
      </w:r>
      <w:r w:rsidR="0047013D" w:rsidRPr="00890656">
        <w:rPr>
          <w:rFonts w:ascii="Times New Roman" w:hAnsi="Times New Roman" w:cs="Times New Roman"/>
          <w:sz w:val="24"/>
          <w:szCs w:val="24"/>
        </w:rPr>
        <w:t xml:space="preserve">ff </w:t>
      </w:r>
      <w:r w:rsidRPr="00890656">
        <w:rPr>
          <w:rFonts w:ascii="Times New Roman" w:hAnsi="Times New Roman" w:cs="Times New Roman"/>
          <w:sz w:val="24"/>
          <w:szCs w:val="24"/>
        </w:rPr>
        <w:t xml:space="preserve">on </w:t>
      </w:r>
      <w:r w:rsidR="0047013D">
        <w:rPr>
          <w:rFonts w:ascii="Times New Roman" w:hAnsi="Times New Roman" w:cs="Times New Roman"/>
          <w:sz w:val="24"/>
          <w:szCs w:val="24"/>
        </w:rPr>
        <w:t>s</w:t>
      </w:r>
      <w:r w:rsidR="0047013D" w:rsidRPr="00890656">
        <w:rPr>
          <w:rFonts w:ascii="Times New Roman" w:hAnsi="Times New Roman" w:cs="Times New Roman"/>
          <w:sz w:val="24"/>
          <w:szCs w:val="24"/>
        </w:rPr>
        <w:t xml:space="preserve">ick </w:t>
      </w:r>
      <w:r w:rsidRPr="00890656">
        <w:rPr>
          <w:rFonts w:ascii="Times New Roman" w:hAnsi="Times New Roman" w:cs="Times New Roman"/>
          <w:sz w:val="24"/>
          <w:szCs w:val="24"/>
        </w:rPr>
        <w:t xml:space="preserve">or </w:t>
      </w:r>
      <w:r w:rsidR="0047013D">
        <w:rPr>
          <w:rFonts w:ascii="Times New Roman" w:hAnsi="Times New Roman" w:cs="Times New Roman"/>
          <w:sz w:val="24"/>
          <w:szCs w:val="24"/>
        </w:rPr>
        <w:t>i</w:t>
      </w:r>
      <w:r w:rsidR="0047013D" w:rsidRPr="00890656">
        <w:rPr>
          <w:rFonts w:ascii="Times New Roman" w:hAnsi="Times New Roman" w:cs="Times New Roman"/>
          <w:sz w:val="24"/>
          <w:szCs w:val="24"/>
        </w:rPr>
        <w:t xml:space="preserve">njury </w:t>
      </w:r>
      <w:r w:rsidR="0047013D">
        <w:rPr>
          <w:rFonts w:ascii="Times New Roman" w:hAnsi="Times New Roman" w:cs="Times New Roman"/>
          <w:sz w:val="24"/>
          <w:szCs w:val="24"/>
        </w:rPr>
        <w:t>l</w:t>
      </w:r>
      <w:r w:rsidRPr="00890656">
        <w:rPr>
          <w:rFonts w:ascii="Times New Roman" w:hAnsi="Times New Roman" w:cs="Times New Roman"/>
          <w:sz w:val="24"/>
          <w:szCs w:val="24"/>
        </w:rPr>
        <w:t>eave.</w:t>
      </w:r>
    </w:p>
    <w:p w14:paraId="0398A1B6" w14:textId="77777777" w:rsidR="003B27B1" w:rsidRPr="00890656" w:rsidRDefault="003B27B1" w:rsidP="003B27B1">
      <w:pPr>
        <w:pStyle w:val="ListParagraph"/>
        <w:spacing w:after="0"/>
        <w:ind w:left="2160"/>
        <w:rPr>
          <w:rFonts w:ascii="Times New Roman" w:hAnsi="Times New Roman" w:cs="Times New Roman"/>
          <w:sz w:val="24"/>
          <w:szCs w:val="24"/>
        </w:rPr>
      </w:pPr>
    </w:p>
    <w:p w14:paraId="118072B3" w14:textId="77777777" w:rsidR="003B27B1" w:rsidRPr="00890656" w:rsidRDefault="003B27B1" w:rsidP="003B27B1">
      <w:pPr>
        <w:pStyle w:val="ListParagraph"/>
        <w:numPr>
          <w:ilvl w:val="0"/>
          <w:numId w:val="31"/>
        </w:numPr>
        <w:spacing w:after="0"/>
        <w:rPr>
          <w:rFonts w:ascii="Times New Roman" w:hAnsi="Times New Roman" w:cs="Times New Roman"/>
          <w:sz w:val="24"/>
          <w:szCs w:val="24"/>
        </w:rPr>
      </w:pPr>
      <w:r w:rsidRPr="00890656">
        <w:rPr>
          <w:rFonts w:ascii="Times New Roman" w:hAnsi="Times New Roman" w:cs="Times New Roman"/>
          <w:sz w:val="24"/>
          <w:szCs w:val="24"/>
        </w:rPr>
        <w:t>Personnel assigned as the Acting Lieutenant must be on a current NJ Civil Service Commission active promotional list for Fire Lieutenant.</w:t>
      </w:r>
    </w:p>
    <w:p w14:paraId="785A5FE6" w14:textId="4F384F3B" w:rsidR="003B27B1" w:rsidRPr="00890656" w:rsidRDefault="003B27B1" w:rsidP="003B27B1">
      <w:pPr>
        <w:pStyle w:val="ListParagraph"/>
        <w:numPr>
          <w:ilvl w:val="0"/>
          <w:numId w:val="31"/>
        </w:numPr>
        <w:spacing w:after="0"/>
        <w:rPr>
          <w:rFonts w:ascii="Times New Roman" w:hAnsi="Times New Roman" w:cs="Times New Roman"/>
          <w:sz w:val="24"/>
          <w:szCs w:val="24"/>
        </w:rPr>
      </w:pPr>
      <w:r w:rsidRPr="00890656">
        <w:rPr>
          <w:rFonts w:ascii="Times New Roman" w:hAnsi="Times New Roman" w:cs="Times New Roman"/>
          <w:sz w:val="24"/>
          <w:szCs w:val="24"/>
        </w:rPr>
        <w:t xml:space="preserve">If multiple personnel assigned to one shift are on an active promotional list, personnel will be assigned to this position based on </w:t>
      </w:r>
      <w:r w:rsidR="0047013D">
        <w:rPr>
          <w:rFonts w:ascii="Times New Roman" w:hAnsi="Times New Roman" w:cs="Times New Roman"/>
          <w:sz w:val="24"/>
          <w:szCs w:val="24"/>
        </w:rPr>
        <w:t>s</w:t>
      </w:r>
      <w:r w:rsidR="0047013D" w:rsidRPr="00890656">
        <w:rPr>
          <w:rFonts w:ascii="Times New Roman" w:hAnsi="Times New Roman" w:cs="Times New Roman"/>
          <w:sz w:val="24"/>
          <w:szCs w:val="24"/>
        </w:rPr>
        <w:t xml:space="preserve">eniority </w:t>
      </w:r>
      <w:r w:rsidRPr="00890656">
        <w:rPr>
          <w:rFonts w:ascii="Times New Roman" w:hAnsi="Times New Roman" w:cs="Times New Roman"/>
          <w:sz w:val="24"/>
          <w:szCs w:val="24"/>
        </w:rPr>
        <w:t xml:space="preserve">and rotated through personnel on a fair and equitable basis.  </w:t>
      </w:r>
    </w:p>
    <w:p w14:paraId="3E1E0207" w14:textId="77777777" w:rsidR="003B27B1" w:rsidRPr="00890656" w:rsidRDefault="003B27B1" w:rsidP="003B27B1">
      <w:pPr>
        <w:pStyle w:val="ListParagraph"/>
        <w:rPr>
          <w:rFonts w:ascii="Times New Roman" w:hAnsi="Times New Roman" w:cs="Times New Roman"/>
          <w:sz w:val="24"/>
          <w:szCs w:val="24"/>
        </w:rPr>
      </w:pPr>
    </w:p>
    <w:p w14:paraId="2040899B" w14:textId="23F37E12" w:rsidR="003B27B1" w:rsidRPr="00890656" w:rsidRDefault="003B27B1" w:rsidP="003B27B1">
      <w:pPr>
        <w:pStyle w:val="ListParagraph"/>
        <w:numPr>
          <w:ilvl w:val="0"/>
          <w:numId w:val="31"/>
        </w:numPr>
        <w:spacing w:after="0"/>
        <w:rPr>
          <w:rFonts w:ascii="Times New Roman" w:hAnsi="Times New Roman" w:cs="Times New Roman"/>
          <w:sz w:val="24"/>
          <w:szCs w:val="24"/>
        </w:rPr>
      </w:pPr>
      <w:r w:rsidRPr="00890656">
        <w:rPr>
          <w:rFonts w:ascii="Times New Roman" w:hAnsi="Times New Roman" w:cs="Times New Roman"/>
          <w:sz w:val="24"/>
          <w:szCs w:val="24"/>
        </w:rPr>
        <w:t xml:space="preserve">When a temporary vacancy occurs in the rank of Lieutenant, the person assigned to said vacancy shall be compensated, in addition to his/her normal compensation, an additional rate of $25.00 per scheduled on-duty </w:t>
      </w:r>
      <w:r w:rsidR="006077BD">
        <w:rPr>
          <w:rFonts w:ascii="Times New Roman" w:hAnsi="Times New Roman" w:cs="Times New Roman"/>
          <w:sz w:val="24"/>
          <w:szCs w:val="24"/>
        </w:rPr>
        <w:t>12</w:t>
      </w:r>
      <w:r w:rsidRPr="00890656">
        <w:rPr>
          <w:rFonts w:ascii="Times New Roman" w:hAnsi="Times New Roman" w:cs="Times New Roman"/>
          <w:sz w:val="24"/>
          <w:szCs w:val="24"/>
        </w:rPr>
        <w:t xml:space="preserve"> hour shift or </w:t>
      </w:r>
      <w:r w:rsidR="006077BD">
        <w:rPr>
          <w:rFonts w:ascii="Times New Roman" w:hAnsi="Times New Roman" w:cs="Times New Roman"/>
          <w:sz w:val="24"/>
          <w:szCs w:val="24"/>
        </w:rPr>
        <w:t xml:space="preserve">at a maximum 24 </w:t>
      </w:r>
      <w:r w:rsidR="006B20EF">
        <w:rPr>
          <w:rFonts w:ascii="Times New Roman" w:hAnsi="Times New Roman" w:cs="Times New Roman"/>
          <w:sz w:val="24"/>
          <w:szCs w:val="24"/>
        </w:rPr>
        <w:t>hour</w:t>
      </w:r>
      <w:r w:rsidRPr="00890656">
        <w:rPr>
          <w:rFonts w:ascii="Times New Roman" w:hAnsi="Times New Roman" w:cs="Times New Roman"/>
          <w:sz w:val="24"/>
          <w:szCs w:val="24"/>
        </w:rPr>
        <w:t xml:space="preserve"> shift.  </w:t>
      </w:r>
    </w:p>
    <w:p w14:paraId="1B9C5F5D" w14:textId="77777777" w:rsidR="007E0F9E" w:rsidRDefault="007E0F9E" w:rsidP="007E0F9E">
      <w:pPr>
        <w:pStyle w:val="ListParagraph"/>
        <w:spacing w:after="0"/>
        <w:rPr>
          <w:rFonts w:ascii="Times New Roman" w:hAnsi="Times New Roman" w:cs="Times New Roman"/>
          <w:sz w:val="24"/>
          <w:szCs w:val="24"/>
        </w:rPr>
      </w:pPr>
    </w:p>
    <w:p w14:paraId="7E7B150E" w14:textId="77777777" w:rsidR="003B27B1" w:rsidRPr="00890656" w:rsidRDefault="003B27B1" w:rsidP="007E0F9E">
      <w:pPr>
        <w:pStyle w:val="ListParagraph"/>
        <w:numPr>
          <w:ilvl w:val="0"/>
          <w:numId w:val="31"/>
        </w:numPr>
        <w:spacing w:after="0"/>
        <w:rPr>
          <w:rFonts w:ascii="Times New Roman" w:hAnsi="Times New Roman" w:cs="Times New Roman"/>
          <w:sz w:val="24"/>
          <w:szCs w:val="24"/>
        </w:rPr>
      </w:pPr>
      <w:r w:rsidRPr="00890656">
        <w:rPr>
          <w:rFonts w:ascii="Times New Roman" w:hAnsi="Times New Roman" w:cs="Times New Roman"/>
          <w:sz w:val="24"/>
          <w:szCs w:val="24"/>
        </w:rPr>
        <w:t xml:space="preserve">Qualifications  </w:t>
      </w:r>
    </w:p>
    <w:p w14:paraId="52E3AFDF" w14:textId="77777777" w:rsidR="003B27B1" w:rsidRPr="00890656" w:rsidRDefault="003B27B1" w:rsidP="003B27B1">
      <w:pPr>
        <w:pStyle w:val="ListParagraph"/>
        <w:numPr>
          <w:ilvl w:val="2"/>
          <w:numId w:val="31"/>
        </w:numPr>
        <w:spacing w:after="0"/>
        <w:rPr>
          <w:rFonts w:ascii="Times New Roman" w:hAnsi="Times New Roman" w:cs="Times New Roman"/>
          <w:sz w:val="24"/>
          <w:szCs w:val="24"/>
        </w:rPr>
      </w:pPr>
      <w:r w:rsidRPr="00890656">
        <w:rPr>
          <w:rFonts w:ascii="Times New Roman" w:hAnsi="Times New Roman" w:cs="Times New Roman"/>
          <w:sz w:val="24"/>
          <w:szCs w:val="24"/>
        </w:rPr>
        <w:t>Any person assigned to fill this vacancy must have a minimum, State of New Jersey Incident Management Level I Certification.  Proof of certification must be provided to the Chief’s Office.</w:t>
      </w:r>
    </w:p>
    <w:p w14:paraId="03DEEC89" w14:textId="38808B24" w:rsidR="003B27B1" w:rsidRPr="00890656" w:rsidRDefault="003B27B1" w:rsidP="003B27B1">
      <w:pPr>
        <w:pStyle w:val="ListParagraph"/>
        <w:numPr>
          <w:ilvl w:val="2"/>
          <w:numId w:val="31"/>
        </w:numPr>
        <w:spacing w:after="0"/>
        <w:rPr>
          <w:rFonts w:ascii="Times New Roman" w:hAnsi="Times New Roman" w:cs="Times New Roman"/>
          <w:sz w:val="24"/>
          <w:szCs w:val="24"/>
        </w:rPr>
      </w:pPr>
      <w:r w:rsidRPr="00890656">
        <w:rPr>
          <w:rFonts w:ascii="Times New Roman" w:hAnsi="Times New Roman" w:cs="Times New Roman"/>
          <w:sz w:val="24"/>
          <w:szCs w:val="24"/>
        </w:rPr>
        <w:t xml:space="preserve">Any person interested in this assignment and meets the required criteria must notify the </w:t>
      </w:r>
      <w:r w:rsidR="0047013D">
        <w:rPr>
          <w:rFonts w:ascii="Times New Roman" w:hAnsi="Times New Roman" w:cs="Times New Roman"/>
          <w:sz w:val="24"/>
          <w:szCs w:val="24"/>
        </w:rPr>
        <w:t>Chief and/or Deputy Chief</w:t>
      </w:r>
      <w:r w:rsidR="0047013D" w:rsidRPr="00890656">
        <w:rPr>
          <w:rFonts w:ascii="Times New Roman" w:hAnsi="Times New Roman" w:cs="Times New Roman"/>
          <w:sz w:val="24"/>
          <w:szCs w:val="24"/>
        </w:rPr>
        <w:t xml:space="preserve"> </w:t>
      </w:r>
      <w:r w:rsidRPr="00890656">
        <w:rPr>
          <w:rFonts w:ascii="Times New Roman" w:hAnsi="Times New Roman" w:cs="Times New Roman"/>
          <w:sz w:val="24"/>
          <w:szCs w:val="24"/>
        </w:rPr>
        <w:t>in writing of their interest in fulfilling these duties when needed.</w:t>
      </w:r>
    </w:p>
    <w:p w14:paraId="1A24F42D" w14:textId="77777777" w:rsidR="003B27B1" w:rsidRPr="00890656" w:rsidRDefault="003B27B1" w:rsidP="003B27B1">
      <w:pPr>
        <w:pStyle w:val="ListParagraph"/>
        <w:spacing w:after="0"/>
        <w:ind w:left="2160"/>
        <w:rPr>
          <w:rFonts w:ascii="Times New Roman" w:hAnsi="Times New Roman" w:cs="Times New Roman"/>
          <w:sz w:val="24"/>
          <w:szCs w:val="24"/>
        </w:rPr>
      </w:pPr>
    </w:p>
    <w:p w14:paraId="16B822DD" w14:textId="77777777" w:rsidR="003B27B1" w:rsidRPr="00890656" w:rsidRDefault="003B27B1" w:rsidP="003B27B1">
      <w:pPr>
        <w:pStyle w:val="ListParagraph"/>
        <w:numPr>
          <w:ilvl w:val="0"/>
          <w:numId w:val="31"/>
        </w:numPr>
        <w:spacing w:after="0"/>
        <w:rPr>
          <w:rFonts w:ascii="Times New Roman" w:hAnsi="Times New Roman" w:cs="Times New Roman"/>
          <w:sz w:val="24"/>
          <w:szCs w:val="24"/>
        </w:rPr>
      </w:pPr>
      <w:r w:rsidRPr="00890656">
        <w:rPr>
          <w:rFonts w:ascii="Times New Roman" w:hAnsi="Times New Roman" w:cs="Times New Roman"/>
          <w:sz w:val="24"/>
          <w:szCs w:val="24"/>
        </w:rPr>
        <w:t xml:space="preserve">There shall always be a minimum of (1) Captain or (1) Lieutenant assigned to Station 1 as the shift commander.  At no point in time will this acting position be utilized as a replacement to the regular assigned officer at Station 1.  Exception:  Any time an Officer is assigned to a shift as a permanent Acting Lieutenant on a daily basis or any prolonged period of time.  </w:t>
      </w:r>
    </w:p>
    <w:p w14:paraId="311E3AD3" w14:textId="77777777" w:rsidR="003B27B1" w:rsidRDefault="003B27B1" w:rsidP="00E973F2">
      <w:pPr>
        <w:rPr>
          <w:szCs w:val="28"/>
        </w:rPr>
      </w:pPr>
    </w:p>
    <w:p w14:paraId="74C16283" w14:textId="77777777" w:rsidR="007E7E53" w:rsidRDefault="007E7E53" w:rsidP="00E973F2">
      <w:pPr>
        <w:jc w:val="center"/>
        <w:rPr>
          <w:b/>
          <w:szCs w:val="28"/>
          <w:u w:val="single"/>
        </w:rPr>
      </w:pPr>
    </w:p>
    <w:p w14:paraId="39ED392C" w14:textId="77777777" w:rsidR="007E7E53" w:rsidRDefault="007E7E53" w:rsidP="00E973F2">
      <w:pPr>
        <w:jc w:val="center"/>
        <w:rPr>
          <w:b/>
          <w:szCs w:val="28"/>
          <w:u w:val="single"/>
        </w:rPr>
      </w:pPr>
    </w:p>
    <w:p w14:paraId="5CB710F1" w14:textId="77777777" w:rsidR="007E7E53" w:rsidRDefault="007E7E53" w:rsidP="00E973F2">
      <w:pPr>
        <w:jc w:val="center"/>
        <w:rPr>
          <w:b/>
          <w:szCs w:val="28"/>
          <w:u w:val="single"/>
        </w:rPr>
      </w:pPr>
    </w:p>
    <w:p w14:paraId="7611E416" w14:textId="77777777" w:rsidR="007E7E53" w:rsidRDefault="007E7E53" w:rsidP="00E973F2">
      <w:pPr>
        <w:jc w:val="center"/>
        <w:rPr>
          <w:b/>
          <w:szCs w:val="28"/>
          <w:u w:val="single"/>
        </w:rPr>
      </w:pPr>
    </w:p>
    <w:p w14:paraId="27680778" w14:textId="77777777" w:rsidR="007E7E53" w:rsidRDefault="007E7E53" w:rsidP="00E973F2">
      <w:pPr>
        <w:jc w:val="center"/>
        <w:rPr>
          <w:b/>
          <w:szCs w:val="28"/>
          <w:u w:val="single"/>
        </w:rPr>
      </w:pPr>
    </w:p>
    <w:p w14:paraId="5CF35A96" w14:textId="77777777" w:rsidR="007E7E53" w:rsidRDefault="007E7E53" w:rsidP="00E973F2">
      <w:pPr>
        <w:jc w:val="center"/>
        <w:rPr>
          <w:b/>
          <w:szCs w:val="28"/>
          <w:u w:val="single"/>
        </w:rPr>
      </w:pPr>
    </w:p>
    <w:p w14:paraId="7EE71E14" w14:textId="77777777" w:rsidR="007E7E53" w:rsidRDefault="007E7E53" w:rsidP="00E973F2">
      <w:pPr>
        <w:jc w:val="center"/>
        <w:rPr>
          <w:b/>
          <w:szCs w:val="28"/>
          <w:u w:val="single"/>
        </w:rPr>
      </w:pPr>
    </w:p>
    <w:p w14:paraId="0379F38F" w14:textId="77777777" w:rsidR="007E7E53" w:rsidRDefault="007E7E53" w:rsidP="00E973F2">
      <w:pPr>
        <w:jc w:val="center"/>
        <w:rPr>
          <w:b/>
          <w:szCs w:val="28"/>
          <w:u w:val="single"/>
        </w:rPr>
      </w:pPr>
    </w:p>
    <w:p w14:paraId="78816606" w14:textId="77777777" w:rsidR="007E7E53" w:rsidRDefault="007E7E53" w:rsidP="00E973F2">
      <w:pPr>
        <w:jc w:val="center"/>
        <w:rPr>
          <w:b/>
          <w:szCs w:val="28"/>
          <w:u w:val="single"/>
        </w:rPr>
      </w:pPr>
    </w:p>
    <w:p w14:paraId="1733F369" w14:textId="77777777" w:rsidR="007E7E53" w:rsidRDefault="007E7E53" w:rsidP="00E973F2">
      <w:pPr>
        <w:jc w:val="center"/>
        <w:rPr>
          <w:b/>
          <w:szCs w:val="28"/>
          <w:u w:val="single"/>
        </w:rPr>
      </w:pPr>
    </w:p>
    <w:p w14:paraId="3F0DC71B" w14:textId="77777777" w:rsidR="007E7E53" w:rsidRDefault="007E7E53" w:rsidP="00E973F2">
      <w:pPr>
        <w:jc w:val="center"/>
        <w:rPr>
          <w:b/>
          <w:szCs w:val="28"/>
          <w:u w:val="single"/>
        </w:rPr>
      </w:pPr>
    </w:p>
    <w:p w14:paraId="6FC36F84" w14:textId="77777777" w:rsidR="00E973F2" w:rsidRPr="00B72EF8" w:rsidRDefault="00024A09" w:rsidP="00E973F2">
      <w:pPr>
        <w:jc w:val="center"/>
        <w:rPr>
          <w:b/>
          <w:szCs w:val="28"/>
          <w:u w:val="single"/>
        </w:rPr>
      </w:pPr>
      <w:r>
        <w:rPr>
          <w:b/>
          <w:szCs w:val="28"/>
          <w:u w:val="single"/>
        </w:rPr>
        <w:t>A</w:t>
      </w:r>
      <w:r w:rsidR="00E973F2" w:rsidRPr="00832DE3">
        <w:rPr>
          <w:b/>
          <w:szCs w:val="28"/>
          <w:u w:val="single"/>
        </w:rPr>
        <w:t>RTICLE XVIII</w:t>
      </w:r>
    </w:p>
    <w:p w14:paraId="379A0401" w14:textId="77777777" w:rsidR="00E973F2" w:rsidRPr="00B72EF8" w:rsidRDefault="00E973F2" w:rsidP="00E973F2">
      <w:pPr>
        <w:jc w:val="center"/>
        <w:rPr>
          <w:b/>
          <w:u w:val="single"/>
        </w:rPr>
      </w:pPr>
      <w:r>
        <w:rPr>
          <w:b/>
          <w:u w:val="single"/>
        </w:rPr>
        <w:t>FIREFIGHTER APPRENTICESHIP PROGRAM</w:t>
      </w:r>
    </w:p>
    <w:p w14:paraId="2A986751" w14:textId="77777777" w:rsidR="00E973F2" w:rsidRDefault="00E973F2" w:rsidP="00E973F2">
      <w:pPr>
        <w:jc w:val="center"/>
        <w:rPr>
          <w:u w:val="single"/>
        </w:rPr>
      </w:pPr>
    </w:p>
    <w:p w14:paraId="74CF0881" w14:textId="7677950C" w:rsidR="00E973F2" w:rsidRDefault="00E973F2" w:rsidP="00E973F2">
      <w:r w:rsidRPr="005F245C">
        <w:t>The MCFD Apprent</w:t>
      </w:r>
      <w:r>
        <w:t xml:space="preserve">iceship Program is </w:t>
      </w:r>
      <w:r w:rsidRPr="005F245C">
        <w:t>a comprehensive curriculum</w:t>
      </w:r>
      <w:r>
        <w:t xml:space="preserve"> of training for all incoming Firefighters hired by the City of Margate. It will consist of classroom and practical in the field training with testing at the completion of each of the first 3 years of employment. </w:t>
      </w:r>
      <w:r w:rsidRPr="00C146E6">
        <w:rPr>
          <w:szCs w:val="24"/>
        </w:rPr>
        <w:t xml:space="preserve">An </w:t>
      </w:r>
      <w:r>
        <w:rPr>
          <w:szCs w:val="24"/>
        </w:rPr>
        <w:t xml:space="preserve">apprentice </w:t>
      </w:r>
      <w:r w:rsidRPr="00C146E6">
        <w:rPr>
          <w:szCs w:val="24"/>
        </w:rPr>
        <w:t xml:space="preserve">employee will not receive their </w:t>
      </w:r>
      <w:r>
        <w:rPr>
          <w:szCs w:val="24"/>
        </w:rPr>
        <w:t xml:space="preserve">scheduled </w:t>
      </w:r>
      <w:r w:rsidRPr="00C146E6">
        <w:rPr>
          <w:szCs w:val="24"/>
        </w:rPr>
        <w:t>pay increase to 2</w:t>
      </w:r>
      <w:r w:rsidRPr="00C146E6">
        <w:rPr>
          <w:szCs w:val="24"/>
          <w:vertAlign w:val="superscript"/>
        </w:rPr>
        <w:t>nd</w:t>
      </w:r>
      <w:r>
        <w:rPr>
          <w:szCs w:val="24"/>
        </w:rPr>
        <w:t>, 3</w:t>
      </w:r>
      <w:r w:rsidRPr="00C146E6">
        <w:rPr>
          <w:szCs w:val="24"/>
          <w:vertAlign w:val="superscript"/>
        </w:rPr>
        <w:t>rd</w:t>
      </w:r>
      <w:r>
        <w:rPr>
          <w:szCs w:val="24"/>
        </w:rPr>
        <w:t>, or 4</w:t>
      </w:r>
      <w:r w:rsidRPr="00C146E6">
        <w:rPr>
          <w:szCs w:val="24"/>
          <w:vertAlign w:val="superscript"/>
        </w:rPr>
        <w:t>th</w:t>
      </w:r>
      <w:r w:rsidR="0047013D">
        <w:rPr>
          <w:szCs w:val="24"/>
          <w:vertAlign w:val="superscript"/>
        </w:rPr>
        <w:t xml:space="preserve"> </w:t>
      </w:r>
      <w:r w:rsidR="0047013D">
        <w:rPr>
          <w:szCs w:val="24"/>
        </w:rPr>
        <w:t>step</w:t>
      </w:r>
      <w:r w:rsidR="0047013D" w:rsidRPr="00C146E6">
        <w:rPr>
          <w:szCs w:val="24"/>
        </w:rPr>
        <w:t xml:space="preserve"> </w:t>
      </w:r>
      <w:r w:rsidRPr="00C146E6">
        <w:rPr>
          <w:szCs w:val="24"/>
        </w:rPr>
        <w:t>until</w:t>
      </w:r>
      <w:r>
        <w:rPr>
          <w:szCs w:val="24"/>
        </w:rPr>
        <w:t xml:space="preserve"> they pass the testing process for the preceding year.</w:t>
      </w:r>
      <w:r w:rsidR="006B20EF">
        <w:rPr>
          <w:szCs w:val="24"/>
        </w:rPr>
        <w:t xml:space="preserve">  The pay increase date will reflect their individual anniversary dates during this program.</w:t>
      </w:r>
    </w:p>
    <w:p w14:paraId="45863DBD" w14:textId="77777777" w:rsidR="00E973F2" w:rsidRDefault="00E973F2" w:rsidP="00E973F2">
      <w:r w:rsidRPr="00F808A5">
        <w:rPr>
          <w:b/>
          <w:u w:val="single"/>
        </w:rPr>
        <w:t>The testing cycle will be as follows</w:t>
      </w:r>
      <w:r>
        <w:t>:</w:t>
      </w:r>
    </w:p>
    <w:p w14:paraId="4C78C53D" w14:textId="389C3ECC" w:rsidR="00E973F2" w:rsidRPr="00C146E6" w:rsidRDefault="00E973F2" w:rsidP="00E973F2">
      <w:pPr>
        <w:rPr>
          <w:szCs w:val="24"/>
        </w:rPr>
      </w:pPr>
      <w:r w:rsidRPr="00C146E6">
        <w:rPr>
          <w:b/>
          <w:szCs w:val="24"/>
        </w:rPr>
        <w:t xml:space="preserve">Apprentice </w:t>
      </w:r>
      <w:r>
        <w:rPr>
          <w:b/>
          <w:szCs w:val="24"/>
        </w:rPr>
        <w:t xml:space="preserve">Firefighter </w:t>
      </w:r>
      <w:r w:rsidRPr="00C146E6">
        <w:rPr>
          <w:b/>
          <w:szCs w:val="24"/>
        </w:rPr>
        <w:t>Year 1:</w:t>
      </w:r>
      <w:r w:rsidRPr="00C146E6">
        <w:rPr>
          <w:szCs w:val="24"/>
        </w:rPr>
        <w:t xml:space="preserve">  Test</w:t>
      </w:r>
      <w:r>
        <w:rPr>
          <w:szCs w:val="24"/>
        </w:rPr>
        <w:t>ing will be a</w:t>
      </w:r>
      <w:r w:rsidRPr="00C146E6">
        <w:rPr>
          <w:szCs w:val="24"/>
        </w:rPr>
        <w:t xml:space="preserve">dministered 1 month </w:t>
      </w:r>
      <w:r>
        <w:rPr>
          <w:szCs w:val="24"/>
        </w:rPr>
        <w:t xml:space="preserve">prior to the </w:t>
      </w:r>
      <w:r w:rsidRPr="00C146E6">
        <w:rPr>
          <w:szCs w:val="24"/>
        </w:rPr>
        <w:t>anniversary date of hiring.</w:t>
      </w:r>
      <w:r>
        <w:rPr>
          <w:szCs w:val="24"/>
        </w:rPr>
        <w:t xml:space="preserve">  </w:t>
      </w:r>
      <w:r w:rsidRPr="00C146E6">
        <w:rPr>
          <w:szCs w:val="24"/>
        </w:rPr>
        <w:t>If an apprentice employee fails the test, they will be retested 3 months from the original test date.  During this time the Shift Officer will re-train the employee in the</w:t>
      </w:r>
      <w:r>
        <w:rPr>
          <w:szCs w:val="24"/>
        </w:rPr>
        <w:t>ir</w:t>
      </w:r>
      <w:r w:rsidRPr="00C146E6">
        <w:rPr>
          <w:szCs w:val="24"/>
        </w:rPr>
        <w:t xml:space="preserve"> areas </w:t>
      </w:r>
      <w:r>
        <w:rPr>
          <w:szCs w:val="24"/>
        </w:rPr>
        <w:t>of deficiency</w:t>
      </w:r>
      <w:r w:rsidRPr="00C146E6">
        <w:rPr>
          <w:szCs w:val="24"/>
        </w:rPr>
        <w:t>.  Note: An employee will not receive their pay increase to 2</w:t>
      </w:r>
      <w:r w:rsidRPr="00C146E6">
        <w:rPr>
          <w:szCs w:val="24"/>
          <w:vertAlign w:val="superscript"/>
        </w:rPr>
        <w:t>nd</w:t>
      </w:r>
      <w:r w:rsidRPr="00C146E6">
        <w:rPr>
          <w:szCs w:val="24"/>
        </w:rPr>
        <w:t xml:space="preserve"> </w:t>
      </w:r>
      <w:r w:rsidR="0047013D">
        <w:rPr>
          <w:szCs w:val="24"/>
        </w:rPr>
        <w:t>step</w:t>
      </w:r>
      <w:r w:rsidR="0047013D" w:rsidRPr="00C146E6">
        <w:rPr>
          <w:szCs w:val="24"/>
        </w:rPr>
        <w:t xml:space="preserve"> </w:t>
      </w:r>
      <w:r w:rsidRPr="00C146E6">
        <w:rPr>
          <w:szCs w:val="24"/>
        </w:rPr>
        <w:t xml:space="preserve">until they pass the testing process.   </w:t>
      </w:r>
    </w:p>
    <w:p w14:paraId="63C592E5" w14:textId="7D04BA41" w:rsidR="00E973F2" w:rsidRPr="00C146E6" w:rsidRDefault="00E973F2" w:rsidP="00E973F2">
      <w:pPr>
        <w:rPr>
          <w:szCs w:val="24"/>
        </w:rPr>
      </w:pPr>
      <w:r w:rsidRPr="00C146E6">
        <w:rPr>
          <w:b/>
          <w:szCs w:val="24"/>
        </w:rPr>
        <w:t xml:space="preserve">Apprentice </w:t>
      </w:r>
      <w:r>
        <w:rPr>
          <w:b/>
          <w:szCs w:val="24"/>
        </w:rPr>
        <w:t xml:space="preserve">Firefighter </w:t>
      </w:r>
      <w:r w:rsidRPr="00C146E6">
        <w:rPr>
          <w:b/>
          <w:szCs w:val="24"/>
        </w:rPr>
        <w:t>Year 2:</w:t>
      </w:r>
      <w:r>
        <w:rPr>
          <w:b/>
          <w:szCs w:val="24"/>
        </w:rPr>
        <w:t xml:space="preserve">  </w:t>
      </w:r>
      <w:r w:rsidRPr="00C146E6">
        <w:rPr>
          <w:szCs w:val="24"/>
        </w:rPr>
        <w:t>Test</w:t>
      </w:r>
      <w:r>
        <w:rPr>
          <w:szCs w:val="24"/>
        </w:rPr>
        <w:t>ing will be a</w:t>
      </w:r>
      <w:r w:rsidRPr="00C146E6">
        <w:rPr>
          <w:szCs w:val="24"/>
        </w:rPr>
        <w:t xml:space="preserve">dministered 1 month </w:t>
      </w:r>
      <w:r>
        <w:rPr>
          <w:szCs w:val="24"/>
        </w:rPr>
        <w:t xml:space="preserve">prior to the </w:t>
      </w:r>
      <w:r w:rsidRPr="00C146E6">
        <w:rPr>
          <w:szCs w:val="24"/>
        </w:rPr>
        <w:t xml:space="preserve">anniversary </w:t>
      </w:r>
      <w:r>
        <w:rPr>
          <w:szCs w:val="24"/>
        </w:rPr>
        <w:t xml:space="preserve">of the completion of the 2nd year of employment.  </w:t>
      </w:r>
      <w:r w:rsidRPr="00C146E6">
        <w:rPr>
          <w:szCs w:val="24"/>
        </w:rPr>
        <w:t>If an apprentice employee fails the test, they will be retested 3 months from the original test date.  During this time the Shift Officer will re-train the employee in the</w:t>
      </w:r>
      <w:r>
        <w:rPr>
          <w:szCs w:val="24"/>
        </w:rPr>
        <w:t>ir</w:t>
      </w:r>
      <w:r w:rsidRPr="00C146E6">
        <w:rPr>
          <w:szCs w:val="24"/>
        </w:rPr>
        <w:t xml:space="preserve"> areas </w:t>
      </w:r>
      <w:r>
        <w:rPr>
          <w:szCs w:val="24"/>
        </w:rPr>
        <w:t>of deficiency</w:t>
      </w:r>
      <w:r w:rsidRPr="00C146E6">
        <w:rPr>
          <w:szCs w:val="24"/>
        </w:rPr>
        <w:t>.  Note: An employee will not receive their pay increase to 3</w:t>
      </w:r>
      <w:r w:rsidRPr="00C146E6">
        <w:rPr>
          <w:szCs w:val="24"/>
          <w:vertAlign w:val="superscript"/>
        </w:rPr>
        <w:t>rd</w:t>
      </w:r>
      <w:r w:rsidRPr="00C146E6">
        <w:rPr>
          <w:szCs w:val="24"/>
        </w:rPr>
        <w:t xml:space="preserve"> </w:t>
      </w:r>
      <w:r w:rsidR="0047013D">
        <w:rPr>
          <w:szCs w:val="24"/>
        </w:rPr>
        <w:t>step</w:t>
      </w:r>
      <w:r w:rsidRPr="00C146E6">
        <w:rPr>
          <w:szCs w:val="24"/>
        </w:rPr>
        <w:t xml:space="preserve"> until they pass the testing process. </w:t>
      </w:r>
    </w:p>
    <w:p w14:paraId="211C904C" w14:textId="74BC78C7" w:rsidR="00E973F2" w:rsidRPr="00C146E6" w:rsidRDefault="00E973F2" w:rsidP="00E973F2">
      <w:pPr>
        <w:rPr>
          <w:szCs w:val="24"/>
        </w:rPr>
      </w:pPr>
      <w:r w:rsidRPr="00C146E6">
        <w:rPr>
          <w:b/>
          <w:szCs w:val="24"/>
        </w:rPr>
        <w:t xml:space="preserve">Apprentice </w:t>
      </w:r>
      <w:r>
        <w:rPr>
          <w:b/>
          <w:szCs w:val="24"/>
        </w:rPr>
        <w:t xml:space="preserve">Firefighter Year </w:t>
      </w:r>
      <w:r w:rsidRPr="00C146E6">
        <w:rPr>
          <w:b/>
          <w:szCs w:val="24"/>
        </w:rPr>
        <w:t>3:</w:t>
      </w:r>
      <w:r>
        <w:rPr>
          <w:b/>
          <w:szCs w:val="24"/>
        </w:rPr>
        <w:t xml:space="preserve">  </w:t>
      </w:r>
      <w:r w:rsidRPr="00C146E6">
        <w:rPr>
          <w:szCs w:val="24"/>
        </w:rPr>
        <w:t>Test</w:t>
      </w:r>
      <w:r>
        <w:rPr>
          <w:szCs w:val="24"/>
        </w:rPr>
        <w:t>ing will be a</w:t>
      </w:r>
      <w:r w:rsidRPr="00C146E6">
        <w:rPr>
          <w:szCs w:val="24"/>
        </w:rPr>
        <w:t xml:space="preserve">dministered 1 month </w:t>
      </w:r>
      <w:r>
        <w:rPr>
          <w:szCs w:val="24"/>
        </w:rPr>
        <w:t xml:space="preserve">prior to the </w:t>
      </w:r>
      <w:r w:rsidRPr="00C146E6">
        <w:rPr>
          <w:szCs w:val="24"/>
        </w:rPr>
        <w:t xml:space="preserve">anniversary </w:t>
      </w:r>
      <w:r>
        <w:rPr>
          <w:szCs w:val="24"/>
        </w:rPr>
        <w:t xml:space="preserve">of the completion of the 3rd year of employment. </w:t>
      </w:r>
      <w:r w:rsidRPr="00C146E6">
        <w:rPr>
          <w:szCs w:val="24"/>
        </w:rPr>
        <w:t>If an apprentice employee fails the test, they will be retested in 3 months from the original test date.  During this time the Shift Officer will re-train the employee in the</w:t>
      </w:r>
      <w:r>
        <w:rPr>
          <w:szCs w:val="24"/>
        </w:rPr>
        <w:t>ir</w:t>
      </w:r>
      <w:r w:rsidRPr="00C146E6">
        <w:rPr>
          <w:szCs w:val="24"/>
        </w:rPr>
        <w:t xml:space="preserve"> areas </w:t>
      </w:r>
      <w:r>
        <w:rPr>
          <w:szCs w:val="24"/>
        </w:rPr>
        <w:t>of deficiency</w:t>
      </w:r>
      <w:r w:rsidRPr="00C146E6">
        <w:rPr>
          <w:szCs w:val="24"/>
        </w:rPr>
        <w:t xml:space="preserve">.  Note: An employee will not receive their pay increase to </w:t>
      </w:r>
      <w:r>
        <w:rPr>
          <w:szCs w:val="24"/>
        </w:rPr>
        <w:t>4</w:t>
      </w:r>
      <w:r w:rsidRPr="0053797E">
        <w:rPr>
          <w:szCs w:val="24"/>
          <w:vertAlign w:val="superscript"/>
        </w:rPr>
        <w:t>th</w:t>
      </w:r>
      <w:r w:rsidR="0047013D">
        <w:rPr>
          <w:szCs w:val="24"/>
          <w:vertAlign w:val="superscript"/>
        </w:rPr>
        <w:t xml:space="preserve"> </w:t>
      </w:r>
      <w:r w:rsidR="0047013D">
        <w:rPr>
          <w:szCs w:val="24"/>
        </w:rPr>
        <w:t>step</w:t>
      </w:r>
      <w:r w:rsidRPr="00C146E6">
        <w:rPr>
          <w:szCs w:val="24"/>
        </w:rPr>
        <w:t xml:space="preserve"> until they pass the testing process.</w:t>
      </w:r>
    </w:p>
    <w:p w14:paraId="5FD8831B" w14:textId="26777F58" w:rsidR="00E973F2" w:rsidRPr="00C146E6" w:rsidRDefault="00E973F2" w:rsidP="00E973F2">
      <w:pPr>
        <w:rPr>
          <w:szCs w:val="24"/>
        </w:rPr>
      </w:pPr>
    </w:p>
    <w:p w14:paraId="102A984D" w14:textId="77777777" w:rsidR="00E973F2" w:rsidRPr="00C146E6" w:rsidRDefault="00E973F2" w:rsidP="00E973F2">
      <w:pPr>
        <w:rPr>
          <w:szCs w:val="24"/>
        </w:rPr>
      </w:pPr>
      <w:r w:rsidRPr="00103012">
        <w:rPr>
          <w:b/>
          <w:szCs w:val="24"/>
        </w:rPr>
        <w:t>Note:</w:t>
      </w:r>
      <w:r>
        <w:rPr>
          <w:b/>
          <w:szCs w:val="24"/>
        </w:rPr>
        <w:t xml:space="preserve"> </w:t>
      </w:r>
      <w:r w:rsidRPr="00C146E6">
        <w:rPr>
          <w:szCs w:val="24"/>
        </w:rPr>
        <w:t>On any step</w:t>
      </w:r>
      <w:r>
        <w:rPr>
          <w:szCs w:val="24"/>
        </w:rPr>
        <w:t>,</w:t>
      </w:r>
      <w:r w:rsidRPr="00C146E6">
        <w:rPr>
          <w:szCs w:val="24"/>
        </w:rPr>
        <w:t xml:space="preserve"> an employee will not receive their pay increase until they pass the test</w:t>
      </w:r>
      <w:r>
        <w:rPr>
          <w:szCs w:val="24"/>
        </w:rPr>
        <w:t>ing process</w:t>
      </w:r>
      <w:r w:rsidRPr="00C146E6">
        <w:rPr>
          <w:szCs w:val="24"/>
        </w:rPr>
        <w:t>.  This will continue if the employee fails multiple times</w:t>
      </w:r>
      <w:r>
        <w:rPr>
          <w:szCs w:val="24"/>
        </w:rPr>
        <w:t xml:space="preserve"> and the </w:t>
      </w:r>
      <w:r w:rsidRPr="00C146E6">
        <w:rPr>
          <w:szCs w:val="24"/>
        </w:rPr>
        <w:t xml:space="preserve">employee will be re-trained until they are able to competently pass the testing process.  Date of pay raise will change with completion of </w:t>
      </w:r>
      <w:r>
        <w:rPr>
          <w:szCs w:val="24"/>
        </w:rPr>
        <w:t xml:space="preserve">the </w:t>
      </w:r>
      <w:r w:rsidRPr="00C146E6">
        <w:rPr>
          <w:szCs w:val="24"/>
        </w:rPr>
        <w:t>testing process.</w:t>
      </w:r>
      <w:r>
        <w:rPr>
          <w:szCs w:val="24"/>
        </w:rPr>
        <w:t xml:space="preserve"> Example:   If an apprentice fails their test, they will be retested in 3 months. If the apprentice then passes the test, the apprentice’s date for receiving their pay increase is from the date of passing the testing process.</w:t>
      </w:r>
    </w:p>
    <w:p w14:paraId="168F9ADE" w14:textId="77777777" w:rsidR="00E973F2" w:rsidRPr="00C146E6" w:rsidRDefault="00E973F2" w:rsidP="00E973F2">
      <w:pPr>
        <w:rPr>
          <w:szCs w:val="24"/>
        </w:rPr>
      </w:pPr>
      <w:r w:rsidRPr="00C146E6">
        <w:rPr>
          <w:b/>
          <w:szCs w:val="24"/>
        </w:rPr>
        <w:t>Training:</w:t>
      </w:r>
      <w:r>
        <w:rPr>
          <w:b/>
          <w:szCs w:val="24"/>
        </w:rPr>
        <w:t xml:space="preserve">  </w:t>
      </w:r>
      <w:r>
        <w:rPr>
          <w:szCs w:val="24"/>
        </w:rPr>
        <w:t>The apprentice e</w:t>
      </w:r>
      <w:r w:rsidRPr="00C146E6">
        <w:rPr>
          <w:szCs w:val="24"/>
        </w:rPr>
        <w:t xml:space="preserve">mployee will be trained on a continuous basis throughout each year on all topics to be covered during the testing process.  Each Shift Officer will be given appropriate training materials and guidelines to cover all required written and practical evolutions.  </w:t>
      </w:r>
    </w:p>
    <w:p w14:paraId="70C14B61" w14:textId="77777777" w:rsidR="00E973F2" w:rsidRPr="00103012" w:rsidRDefault="00E973F2" w:rsidP="00E973F2">
      <w:pPr>
        <w:rPr>
          <w:b/>
          <w:szCs w:val="24"/>
        </w:rPr>
      </w:pPr>
      <w:r w:rsidRPr="00103012">
        <w:rPr>
          <w:b/>
          <w:szCs w:val="24"/>
        </w:rPr>
        <w:t>The training curriculum and testing procedures will be overseen and administered by the Deputy Fire Chief/Training Officer and approved by the Fire Chief.</w:t>
      </w:r>
    </w:p>
    <w:p w14:paraId="16BFF151" w14:textId="77777777" w:rsidR="007E7E53" w:rsidRDefault="007E7E53" w:rsidP="00E973F2">
      <w:pPr>
        <w:jc w:val="center"/>
        <w:rPr>
          <w:szCs w:val="28"/>
        </w:rPr>
      </w:pPr>
    </w:p>
    <w:p w14:paraId="5C9974AF" w14:textId="77777777" w:rsidR="007E7E53" w:rsidRDefault="007E7E53" w:rsidP="00E973F2">
      <w:pPr>
        <w:jc w:val="center"/>
        <w:rPr>
          <w:szCs w:val="28"/>
        </w:rPr>
      </w:pPr>
    </w:p>
    <w:p w14:paraId="061E49A0" w14:textId="77777777" w:rsidR="007E7E53" w:rsidRDefault="007E7E53" w:rsidP="00E973F2">
      <w:pPr>
        <w:jc w:val="center"/>
        <w:rPr>
          <w:szCs w:val="28"/>
        </w:rPr>
      </w:pPr>
    </w:p>
    <w:p w14:paraId="52FB2FC1" w14:textId="77777777" w:rsidR="007E7E53" w:rsidRDefault="007E7E53" w:rsidP="00E973F2">
      <w:pPr>
        <w:jc w:val="center"/>
        <w:rPr>
          <w:szCs w:val="28"/>
        </w:rPr>
      </w:pPr>
    </w:p>
    <w:p w14:paraId="0963D489" w14:textId="77777777" w:rsidR="007E7E53" w:rsidRDefault="007E7E53" w:rsidP="00E973F2">
      <w:pPr>
        <w:jc w:val="center"/>
        <w:rPr>
          <w:szCs w:val="28"/>
        </w:rPr>
      </w:pPr>
    </w:p>
    <w:p w14:paraId="55DD41F1" w14:textId="77777777" w:rsidR="007E7E53" w:rsidRDefault="007E7E53" w:rsidP="00E973F2">
      <w:pPr>
        <w:jc w:val="center"/>
        <w:rPr>
          <w:szCs w:val="28"/>
        </w:rPr>
      </w:pPr>
    </w:p>
    <w:p w14:paraId="2437A0E8" w14:textId="77777777" w:rsidR="007E7E53" w:rsidRDefault="007E7E53" w:rsidP="00E973F2">
      <w:pPr>
        <w:jc w:val="center"/>
        <w:rPr>
          <w:szCs w:val="28"/>
        </w:rPr>
      </w:pPr>
    </w:p>
    <w:p w14:paraId="05249C68" w14:textId="77777777" w:rsidR="007E7E53" w:rsidRDefault="007E7E53" w:rsidP="00E973F2">
      <w:pPr>
        <w:jc w:val="center"/>
        <w:rPr>
          <w:szCs w:val="28"/>
        </w:rPr>
      </w:pPr>
    </w:p>
    <w:p w14:paraId="110AF3BB" w14:textId="77777777" w:rsidR="003A0998" w:rsidRDefault="003A0998" w:rsidP="00266CE7">
      <w:pPr>
        <w:jc w:val="center"/>
        <w:rPr>
          <w:b/>
          <w:szCs w:val="28"/>
          <w:u w:val="single"/>
        </w:rPr>
      </w:pPr>
    </w:p>
    <w:p w14:paraId="6C34F53E" w14:textId="77777777" w:rsidR="003A0998" w:rsidRDefault="003A0998" w:rsidP="00266CE7">
      <w:pPr>
        <w:jc w:val="center"/>
        <w:rPr>
          <w:b/>
          <w:szCs w:val="28"/>
          <w:u w:val="single"/>
        </w:rPr>
      </w:pPr>
    </w:p>
    <w:p w14:paraId="7BC55AA1" w14:textId="77777777" w:rsidR="00E973F2" w:rsidRDefault="00E973F2" w:rsidP="00266CE7">
      <w:pPr>
        <w:jc w:val="center"/>
        <w:rPr>
          <w:b/>
          <w:szCs w:val="28"/>
          <w:u w:val="single"/>
        </w:rPr>
      </w:pPr>
      <w:r>
        <w:rPr>
          <w:b/>
          <w:szCs w:val="28"/>
          <w:u w:val="single"/>
        </w:rPr>
        <w:t>ARTICLE XIX</w:t>
      </w:r>
    </w:p>
    <w:p w14:paraId="5D32D2EA" w14:textId="77777777" w:rsidR="00E973F2" w:rsidRDefault="00E973F2" w:rsidP="00E973F2">
      <w:pPr>
        <w:jc w:val="center"/>
        <w:rPr>
          <w:b/>
          <w:szCs w:val="28"/>
          <w:u w:val="single"/>
        </w:rPr>
      </w:pPr>
      <w:r>
        <w:rPr>
          <w:b/>
          <w:szCs w:val="28"/>
          <w:u w:val="single"/>
        </w:rPr>
        <w:t>WORK SCHEDULES &amp; OVERTIME</w:t>
      </w:r>
    </w:p>
    <w:p w14:paraId="01D241BD" w14:textId="77777777" w:rsidR="00FB08E6" w:rsidRPr="00161F5E" w:rsidRDefault="00FB08E6" w:rsidP="00FB08E6">
      <w:pPr>
        <w:rPr>
          <w:b/>
          <w:szCs w:val="24"/>
        </w:rPr>
      </w:pPr>
    </w:p>
    <w:p w14:paraId="7A30A442" w14:textId="77777777" w:rsidR="00FB08E6" w:rsidRPr="00161F5E" w:rsidRDefault="00FB08E6" w:rsidP="00FB08E6">
      <w:pPr>
        <w:rPr>
          <w:szCs w:val="24"/>
        </w:rPr>
      </w:pPr>
      <w:r w:rsidRPr="00161F5E">
        <w:rPr>
          <w:szCs w:val="24"/>
        </w:rPr>
        <w:t>A.</w:t>
      </w:r>
      <w:r w:rsidRPr="00161F5E">
        <w:rPr>
          <w:szCs w:val="24"/>
        </w:rPr>
        <w:tab/>
        <w:t>1.</w:t>
      </w:r>
      <w:r w:rsidRPr="00161F5E">
        <w:rPr>
          <w:szCs w:val="24"/>
        </w:rPr>
        <w:tab/>
        <w:t>All like personnel shall work a forty-two (42) hour work week averaged over an eight (8) week cycle, according to the following schedule:</w:t>
      </w:r>
    </w:p>
    <w:p w14:paraId="371A6573" w14:textId="51B8F8CF" w:rsidR="00FB08E6" w:rsidRPr="00161F5E" w:rsidRDefault="00FB08E6" w:rsidP="00FB08E6">
      <w:pPr>
        <w:ind w:firstLine="720"/>
        <w:rPr>
          <w:szCs w:val="24"/>
        </w:rPr>
      </w:pPr>
      <w:r w:rsidRPr="00161F5E">
        <w:rPr>
          <w:szCs w:val="24"/>
        </w:rPr>
        <w:t xml:space="preserve">One </w:t>
      </w:r>
      <w:r w:rsidR="00E57574">
        <w:rPr>
          <w:szCs w:val="24"/>
        </w:rPr>
        <w:t>twenty four (</w:t>
      </w:r>
      <w:r w:rsidRPr="00161F5E">
        <w:rPr>
          <w:szCs w:val="24"/>
        </w:rPr>
        <w:t>24</w:t>
      </w:r>
      <w:r w:rsidR="00E57574">
        <w:rPr>
          <w:szCs w:val="24"/>
        </w:rPr>
        <w:t xml:space="preserve">) </w:t>
      </w:r>
      <w:r w:rsidR="00CF704F">
        <w:rPr>
          <w:szCs w:val="24"/>
        </w:rPr>
        <w:t>h</w:t>
      </w:r>
      <w:r w:rsidR="00CF704F" w:rsidRPr="00161F5E">
        <w:rPr>
          <w:szCs w:val="24"/>
        </w:rPr>
        <w:t xml:space="preserve">our </w:t>
      </w:r>
      <w:r w:rsidR="00CF704F">
        <w:rPr>
          <w:szCs w:val="24"/>
        </w:rPr>
        <w:t>s</w:t>
      </w:r>
      <w:r w:rsidR="00CF704F" w:rsidRPr="00161F5E">
        <w:rPr>
          <w:szCs w:val="24"/>
        </w:rPr>
        <w:t>hift</w:t>
      </w:r>
      <w:r w:rsidRPr="00161F5E">
        <w:rPr>
          <w:szCs w:val="24"/>
        </w:rPr>
        <w:t xml:space="preserve">, followed by </w:t>
      </w:r>
      <w:r w:rsidR="00E57574">
        <w:rPr>
          <w:szCs w:val="24"/>
        </w:rPr>
        <w:t>seventy-two (</w:t>
      </w:r>
      <w:r w:rsidRPr="00161F5E">
        <w:rPr>
          <w:szCs w:val="24"/>
        </w:rPr>
        <w:t>72</w:t>
      </w:r>
      <w:r w:rsidR="00E57574">
        <w:rPr>
          <w:szCs w:val="24"/>
        </w:rPr>
        <w:t>)</w:t>
      </w:r>
      <w:r w:rsidRPr="00161F5E">
        <w:rPr>
          <w:szCs w:val="24"/>
        </w:rPr>
        <w:t xml:space="preserve"> hours off on a continuing basis.</w:t>
      </w:r>
    </w:p>
    <w:p w14:paraId="4752BA67" w14:textId="77777777" w:rsidR="00E973F2" w:rsidRDefault="00E973F2" w:rsidP="00E973F2">
      <w:pPr>
        <w:rPr>
          <w:szCs w:val="28"/>
        </w:rPr>
      </w:pPr>
      <w:r>
        <w:rPr>
          <w:szCs w:val="28"/>
        </w:rPr>
        <w:tab/>
        <w:t>2.</w:t>
      </w:r>
      <w:r>
        <w:rPr>
          <w:szCs w:val="28"/>
        </w:rPr>
        <w:tab/>
        <w:t>The inclusion of the work schedule in this Agreement specifically does not serve to waive any right on the part of the City to modify the schedule as an exercise of its managerial rights based on operational needs.</w:t>
      </w:r>
    </w:p>
    <w:p w14:paraId="4BC5CBF9" w14:textId="77777777" w:rsidR="00E973F2" w:rsidRDefault="00E973F2" w:rsidP="00E973F2">
      <w:pPr>
        <w:rPr>
          <w:szCs w:val="28"/>
        </w:rPr>
      </w:pPr>
    </w:p>
    <w:p w14:paraId="7E2EDF07" w14:textId="77777777" w:rsidR="00E973F2" w:rsidRDefault="00E973F2" w:rsidP="00E973F2">
      <w:pPr>
        <w:rPr>
          <w:szCs w:val="28"/>
        </w:rPr>
      </w:pPr>
      <w:r>
        <w:rPr>
          <w:szCs w:val="28"/>
        </w:rPr>
        <w:t>B.</w:t>
      </w:r>
      <w:r>
        <w:rPr>
          <w:szCs w:val="28"/>
        </w:rPr>
        <w:tab/>
        <w:t>Overtime shall be defined as any time worked in excess of an employee’s assigned shift.</w:t>
      </w:r>
    </w:p>
    <w:p w14:paraId="672F0BFF" w14:textId="77777777" w:rsidR="00E973F2" w:rsidRDefault="00E973F2" w:rsidP="00E973F2">
      <w:pPr>
        <w:rPr>
          <w:szCs w:val="28"/>
        </w:rPr>
      </w:pPr>
    </w:p>
    <w:p w14:paraId="12EC2A9A" w14:textId="77777777" w:rsidR="00E973F2" w:rsidRDefault="00E973F2" w:rsidP="00E973F2">
      <w:pPr>
        <w:rPr>
          <w:szCs w:val="28"/>
        </w:rPr>
      </w:pPr>
      <w:r>
        <w:rPr>
          <w:szCs w:val="28"/>
        </w:rPr>
        <w:t>C.</w:t>
      </w:r>
      <w:r>
        <w:rPr>
          <w:szCs w:val="28"/>
        </w:rPr>
        <w:tab/>
        <w:t>Employees shall be paid one and one-half times their straight time hourly rate of pay, including longevity, computed on the basis of forty-two (42) hours per week for all overtime worked. Overtime accumulated in less than fifteen (15) minute segments of time shall be compensated once a month. Larger segments of time shall be paid no later than on the pay day for that pay which immediately follows the pay period in which the overtime occurred. Employees will keep written track of their overtime on time sheets which are to be approved by their supervisor.</w:t>
      </w:r>
    </w:p>
    <w:p w14:paraId="092B1E2E" w14:textId="77777777" w:rsidR="00E973F2" w:rsidRDefault="00E973F2" w:rsidP="00E973F2">
      <w:pPr>
        <w:rPr>
          <w:szCs w:val="28"/>
        </w:rPr>
      </w:pPr>
    </w:p>
    <w:p w14:paraId="08F792E1" w14:textId="0BF34878" w:rsidR="00E973F2" w:rsidRDefault="00E973F2" w:rsidP="00E973F2">
      <w:pPr>
        <w:rPr>
          <w:b/>
          <w:szCs w:val="28"/>
        </w:rPr>
      </w:pPr>
      <w:r>
        <w:rPr>
          <w:szCs w:val="28"/>
        </w:rPr>
        <w:t>D.</w:t>
      </w:r>
      <w:r>
        <w:rPr>
          <w:szCs w:val="28"/>
        </w:rPr>
        <w:tab/>
        <w:t xml:space="preserve">In case of call back for a general alarm or for cover-up duty or other emergency, </w:t>
      </w:r>
      <w:r w:rsidR="00DD5AB0">
        <w:rPr>
          <w:szCs w:val="28"/>
        </w:rPr>
        <w:t>employees</w:t>
      </w:r>
      <w:r>
        <w:rPr>
          <w:szCs w:val="28"/>
        </w:rPr>
        <w:t xml:space="preserve"> shall receive a minimum of three (3) hours pay at the rate specified in Section C </w:t>
      </w:r>
      <w:r w:rsidR="00407533">
        <w:rPr>
          <w:szCs w:val="28"/>
        </w:rPr>
        <w:t>above</w:t>
      </w:r>
      <w:r>
        <w:rPr>
          <w:szCs w:val="28"/>
        </w:rPr>
        <w:t>, provided said hours are overtime hours as defined in Section B</w:t>
      </w:r>
      <w:r>
        <w:rPr>
          <w:b/>
          <w:szCs w:val="28"/>
        </w:rPr>
        <w:t>.</w:t>
      </w:r>
    </w:p>
    <w:p w14:paraId="1CCA7D15" w14:textId="77777777" w:rsidR="00E973F2" w:rsidRDefault="00E973F2" w:rsidP="00E973F2">
      <w:pPr>
        <w:rPr>
          <w:b/>
          <w:szCs w:val="28"/>
        </w:rPr>
      </w:pPr>
    </w:p>
    <w:p w14:paraId="1F2D6313" w14:textId="77777777" w:rsidR="00E973F2" w:rsidRDefault="00E973F2" w:rsidP="00E973F2">
      <w:pPr>
        <w:rPr>
          <w:szCs w:val="28"/>
        </w:rPr>
      </w:pPr>
      <w:r>
        <w:rPr>
          <w:szCs w:val="28"/>
        </w:rPr>
        <w:t>E.</w:t>
      </w:r>
      <w:r>
        <w:rPr>
          <w:szCs w:val="28"/>
        </w:rPr>
        <w:tab/>
        <w:t>In the event an employee shall work overtime in excess of three (3) hours or that same is required at any given instance, the employee shall receive hour-for-hour for said overtime at the rate specified in Section C of this Article.</w:t>
      </w:r>
    </w:p>
    <w:p w14:paraId="2B3E9E94" w14:textId="77777777" w:rsidR="00E973F2" w:rsidRDefault="00E973F2" w:rsidP="00E973F2">
      <w:pPr>
        <w:rPr>
          <w:szCs w:val="28"/>
        </w:rPr>
      </w:pPr>
    </w:p>
    <w:p w14:paraId="1C5662F8" w14:textId="77777777" w:rsidR="00E973F2" w:rsidRDefault="00E973F2" w:rsidP="00E973F2">
      <w:pPr>
        <w:rPr>
          <w:szCs w:val="28"/>
        </w:rPr>
      </w:pPr>
      <w:r>
        <w:rPr>
          <w:szCs w:val="28"/>
        </w:rPr>
        <w:t>F.</w:t>
      </w:r>
      <w:r>
        <w:rPr>
          <w:szCs w:val="28"/>
        </w:rPr>
        <w:tab/>
        <w:t>The Fire Chief shall attempt to distribute overtime on a fair and equitable basis.</w:t>
      </w:r>
    </w:p>
    <w:p w14:paraId="391F7758" w14:textId="77777777" w:rsidR="00E973F2" w:rsidRDefault="00E973F2" w:rsidP="00E973F2">
      <w:pPr>
        <w:rPr>
          <w:szCs w:val="28"/>
        </w:rPr>
      </w:pPr>
    </w:p>
    <w:p w14:paraId="07324E1A" w14:textId="77777777" w:rsidR="00E973F2" w:rsidRDefault="00E973F2" w:rsidP="00E973F2">
      <w:pPr>
        <w:jc w:val="center"/>
        <w:rPr>
          <w:szCs w:val="28"/>
        </w:rPr>
      </w:pPr>
      <w:r>
        <w:rPr>
          <w:szCs w:val="28"/>
        </w:rPr>
        <w:br w:type="page"/>
      </w:r>
    </w:p>
    <w:p w14:paraId="2FEAFAD6" w14:textId="77777777" w:rsidR="00E973F2" w:rsidRPr="00F808A5" w:rsidRDefault="00E973F2" w:rsidP="00E973F2">
      <w:pPr>
        <w:jc w:val="center"/>
        <w:rPr>
          <w:szCs w:val="28"/>
        </w:rPr>
      </w:pPr>
      <w:r>
        <w:rPr>
          <w:b/>
          <w:szCs w:val="28"/>
          <w:u w:val="single"/>
        </w:rPr>
        <w:t>ARTICLE XX</w:t>
      </w:r>
    </w:p>
    <w:p w14:paraId="64A5B0D7" w14:textId="77777777" w:rsidR="00E973F2" w:rsidRDefault="00E973F2" w:rsidP="00E973F2">
      <w:pPr>
        <w:jc w:val="center"/>
        <w:rPr>
          <w:b/>
          <w:szCs w:val="28"/>
          <w:u w:val="single"/>
        </w:rPr>
      </w:pPr>
      <w:r>
        <w:rPr>
          <w:b/>
          <w:szCs w:val="28"/>
          <w:u w:val="single"/>
        </w:rPr>
        <w:t>LONGEVITY</w:t>
      </w:r>
    </w:p>
    <w:p w14:paraId="59561673" w14:textId="157F36D3" w:rsidR="00E973F2" w:rsidRDefault="00407533" w:rsidP="00E973F2">
      <w:pPr>
        <w:rPr>
          <w:szCs w:val="28"/>
        </w:rPr>
      </w:pPr>
      <w:r>
        <w:rPr>
          <w:szCs w:val="28"/>
        </w:rPr>
        <w:t>A</w:t>
      </w:r>
      <w:r w:rsidR="00E973F2">
        <w:rPr>
          <w:szCs w:val="28"/>
        </w:rPr>
        <w:t>.</w:t>
      </w:r>
      <w:r w:rsidR="00E973F2">
        <w:rPr>
          <w:szCs w:val="28"/>
        </w:rPr>
        <w:tab/>
        <w:t>Each employee hired prior to January 1, 2013 and listed in Article XVI</w:t>
      </w:r>
      <w:r w:rsidR="00A05676">
        <w:rPr>
          <w:szCs w:val="28"/>
        </w:rPr>
        <w:t>I</w:t>
      </w:r>
      <w:r w:rsidR="00E973F2">
        <w:rPr>
          <w:szCs w:val="28"/>
        </w:rPr>
        <w:t xml:space="preserve"> shall be paid, in addition to and together with his/her annual base salary, additional compensation based upon the length of his/her service in the Margate City Fire Department as fixed and determined by the following schedule:</w:t>
      </w:r>
    </w:p>
    <w:p w14:paraId="56A8150A" w14:textId="77777777" w:rsidR="00E973F2" w:rsidRDefault="00E973F2" w:rsidP="00E973F2">
      <w:pPr>
        <w:rPr>
          <w:b/>
          <w:szCs w:val="28"/>
          <w:u w:val="single"/>
        </w:rPr>
      </w:pPr>
      <w:r>
        <w:rPr>
          <w:szCs w:val="28"/>
        </w:rPr>
        <w:tab/>
      </w:r>
      <w:r>
        <w:rPr>
          <w:szCs w:val="28"/>
        </w:rPr>
        <w:tab/>
      </w:r>
      <w:r>
        <w:rPr>
          <w:b/>
          <w:szCs w:val="28"/>
          <w:u w:val="single"/>
        </w:rPr>
        <w:t>Years of Service</w:t>
      </w:r>
      <w:r>
        <w:rPr>
          <w:b/>
          <w:szCs w:val="28"/>
        </w:rPr>
        <w:tab/>
      </w:r>
      <w:r>
        <w:rPr>
          <w:b/>
          <w:szCs w:val="28"/>
        </w:rPr>
        <w:tab/>
      </w:r>
      <w:r>
        <w:rPr>
          <w:b/>
          <w:szCs w:val="28"/>
        </w:rPr>
        <w:tab/>
      </w:r>
      <w:r>
        <w:rPr>
          <w:b/>
          <w:szCs w:val="28"/>
        </w:rPr>
        <w:tab/>
      </w:r>
      <w:r>
        <w:rPr>
          <w:b/>
          <w:szCs w:val="28"/>
          <w:u w:val="single"/>
        </w:rPr>
        <w:t>Longevity Payment</w:t>
      </w:r>
    </w:p>
    <w:p w14:paraId="093C039E" w14:textId="77777777" w:rsidR="00E973F2" w:rsidRPr="00F808A5" w:rsidRDefault="00E973F2" w:rsidP="00E973F2">
      <w:pPr>
        <w:ind w:left="720" w:firstLine="720"/>
        <w:rPr>
          <w:szCs w:val="28"/>
        </w:rPr>
      </w:pPr>
      <w:r w:rsidRPr="00F808A5">
        <w:rPr>
          <w:szCs w:val="28"/>
        </w:rPr>
        <w:t>Upon Completion of:</w:t>
      </w:r>
    </w:p>
    <w:p w14:paraId="5E6375D9" w14:textId="77777777" w:rsidR="00E973F2" w:rsidRDefault="00E973F2" w:rsidP="00E973F2">
      <w:pPr>
        <w:rPr>
          <w:szCs w:val="28"/>
        </w:rPr>
      </w:pPr>
      <w:r>
        <w:rPr>
          <w:b/>
          <w:szCs w:val="28"/>
        </w:rPr>
        <w:tab/>
      </w:r>
      <w:r>
        <w:rPr>
          <w:b/>
          <w:szCs w:val="28"/>
        </w:rPr>
        <w:tab/>
      </w:r>
      <w:r>
        <w:rPr>
          <w:szCs w:val="28"/>
        </w:rPr>
        <w:t>5 years</w:t>
      </w:r>
      <w:r>
        <w:rPr>
          <w:szCs w:val="28"/>
        </w:rPr>
        <w:tab/>
      </w:r>
      <w:r>
        <w:rPr>
          <w:szCs w:val="28"/>
        </w:rPr>
        <w:tab/>
        <w:t xml:space="preserve"> </w:t>
      </w:r>
      <w:r>
        <w:rPr>
          <w:szCs w:val="28"/>
        </w:rPr>
        <w:tab/>
      </w:r>
      <w:r>
        <w:rPr>
          <w:szCs w:val="28"/>
        </w:rPr>
        <w:tab/>
      </w:r>
      <w:r>
        <w:rPr>
          <w:szCs w:val="28"/>
        </w:rPr>
        <w:tab/>
      </w:r>
      <w:r>
        <w:rPr>
          <w:szCs w:val="28"/>
        </w:rPr>
        <w:tab/>
        <w:t>2.5%</w:t>
      </w:r>
    </w:p>
    <w:p w14:paraId="28AD018A" w14:textId="77777777" w:rsidR="00E973F2" w:rsidRDefault="00E973F2" w:rsidP="00E973F2">
      <w:pPr>
        <w:rPr>
          <w:szCs w:val="28"/>
        </w:rPr>
      </w:pPr>
      <w:r>
        <w:rPr>
          <w:szCs w:val="28"/>
        </w:rPr>
        <w:tab/>
      </w:r>
      <w:r>
        <w:rPr>
          <w:szCs w:val="28"/>
        </w:rPr>
        <w:tab/>
        <w:t>10 years</w:t>
      </w:r>
      <w:r>
        <w:rPr>
          <w:szCs w:val="28"/>
        </w:rPr>
        <w:tab/>
      </w:r>
      <w:r>
        <w:rPr>
          <w:szCs w:val="28"/>
        </w:rPr>
        <w:tab/>
      </w:r>
      <w:r>
        <w:rPr>
          <w:szCs w:val="28"/>
        </w:rPr>
        <w:tab/>
      </w:r>
      <w:r>
        <w:rPr>
          <w:szCs w:val="28"/>
        </w:rPr>
        <w:tab/>
      </w:r>
      <w:r>
        <w:rPr>
          <w:szCs w:val="28"/>
        </w:rPr>
        <w:tab/>
        <w:t>4.5%</w:t>
      </w:r>
    </w:p>
    <w:p w14:paraId="1020E0B4" w14:textId="77777777" w:rsidR="00E973F2" w:rsidRDefault="00E973F2" w:rsidP="00E973F2">
      <w:pPr>
        <w:ind w:left="720" w:firstLine="720"/>
        <w:rPr>
          <w:szCs w:val="28"/>
        </w:rPr>
      </w:pPr>
      <w:r>
        <w:rPr>
          <w:szCs w:val="28"/>
        </w:rPr>
        <w:t>15 years</w:t>
      </w:r>
      <w:r>
        <w:rPr>
          <w:szCs w:val="28"/>
        </w:rPr>
        <w:tab/>
        <w:t xml:space="preserve"> </w:t>
      </w:r>
      <w:r>
        <w:rPr>
          <w:szCs w:val="28"/>
        </w:rPr>
        <w:tab/>
      </w:r>
      <w:r>
        <w:rPr>
          <w:szCs w:val="28"/>
        </w:rPr>
        <w:tab/>
      </w:r>
      <w:r>
        <w:rPr>
          <w:szCs w:val="28"/>
        </w:rPr>
        <w:tab/>
      </w:r>
      <w:r>
        <w:rPr>
          <w:szCs w:val="28"/>
        </w:rPr>
        <w:tab/>
        <w:t>6.5%</w:t>
      </w:r>
    </w:p>
    <w:p w14:paraId="58591D80" w14:textId="77777777" w:rsidR="00E973F2" w:rsidRDefault="00E973F2" w:rsidP="00E973F2">
      <w:pPr>
        <w:rPr>
          <w:szCs w:val="28"/>
        </w:rPr>
      </w:pPr>
      <w:r>
        <w:rPr>
          <w:szCs w:val="28"/>
        </w:rPr>
        <w:tab/>
      </w:r>
      <w:r>
        <w:rPr>
          <w:szCs w:val="28"/>
        </w:rPr>
        <w:tab/>
        <w:t>20 years</w:t>
      </w:r>
      <w:r>
        <w:rPr>
          <w:szCs w:val="28"/>
        </w:rPr>
        <w:tab/>
        <w:t xml:space="preserve"> </w:t>
      </w:r>
      <w:r>
        <w:rPr>
          <w:szCs w:val="28"/>
        </w:rPr>
        <w:tab/>
      </w:r>
      <w:r>
        <w:rPr>
          <w:szCs w:val="28"/>
        </w:rPr>
        <w:tab/>
      </w:r>
      <w:r>
        <w:rPr>
          <w:szCs w:val="28"/>
        </w:rPr>
        <w:tab/>
      </w:r>
      <w:r>
        <w:rPr>
          <w:szCs w:val="28"/>
        </w:rPr>
        <w:tab/>
        <w:t>8.5%</w:t>
      </w:r>
    </w:p>
    <w:p w14:paraId="6DCD959C" w14:textId="77777777" w:rsidR="00E973F2" w:rsidRDefault="00E973F2" w:rsidP="00E973F2">
      <w:pPr>
        <w:rPr>
          <w:szCs w:val="28"/>
        </w:rPr>
      </w:pPr>
      <w:r>
        <w:rPr>
          <w:szCs w:val="28"/>
        </w:rPr>
        <w:tab/>
      </w:r>
      <w:r>
        <w:rPr>
          <w:szCs w:val="28"/>
        </w:rPr>
        <w:tab/>
        <w:t>23 years or more</w:t>
      </w:r>
      <w:r>
        <w:rPr>
          <w:szCs w:val="28"/>
        </w:rPr>
        <w:tab/>
      </w:r>
      <w:r>
        <w:rPr>
          <w:szCs w:val="28"/>
        </w:rPr>
        <w:tab/>
      </w:r>
      <w:r>
        <w:rPr>
          <w:szCs w:val="28"/>
        </w:rPr>
        <w:tab/>
      </w:r>
      <w:r>
        <w:rPr>
          <w:szCs w:val="28"/>
        </w:rPr>
        <w:tab/>
        <w:t>13%</w:t>
      </w:r>
    </w:p>
    <w:p w14:paraId="5266216C" w14:textId="2D44C191" w:rsidR="006027F6" w:rsidRDefault="006027F6" w:rsidP="00E973F2">
      <w:pPr>
        <w:rPr>
          <w:szCs w:val="28"/>
        </w:rPr>
      </w:pPr>
      <w:r>
        <w:rPr>
          <w:szCs w:val="28"/>
        </w:rPr>
        <w:t xml:space="preserve">Longevity will be capped at $ </w:t>
      </w:r>
      <w:r w:rsidR="003A0998">
        <w:rPr>
          <w:szCs w:val="28"/>
        </w:rPr>
        <w:t>16</w:t>
      </w:r>
      <w:r>
        <w:rPr>
          <w:szCs w:val="28"/>
        </w:rPr>
        <w:t xml:space="preserve">,000.00 for all employees affected by this provision.  Any employee receiving </w:t>
      </w:r>
      <w:r w:rsidR="00E57574">
        <w:rPr>
          <w:szCs w:val="28"/>
        </w:rPr>
        <w:t xml:space="preserve">longevity payment </w:t>
      </w:r>
      <w:r>
        <w:rPr>
          <w:szCs w:val="28"/>
        </w:rPr>
        <w:t xml:space="preserve">above this amount will be grandfathered in and capped at their existing amount for the remainder of their career.  </w:t>
      </w:r>
    </w:p>
    <w:p w14:paraId="02F160E9" w14:textId="77777777" w:rsidR="00E973F2" w:rsidRDefault="00E973F2" w:rsidP="00E973F2">
      <w:pPr>
        <w:rPr>
          <w:szCs w:val="28"/>
        </w:rPr>
      </w:pPr>
      <w:r>
        <w:rPr>
          <w:szCs w:val="28"/>
        </w:rPr>
        <w:t>B.</w:t>
      </w:r>
      <w:r>
        <w:rPr>
          <w:szCs w:val="28"/>
        </w:rPr>
        <w:tab/>
        <w:t xml:space="preserve"> Each employee hired on or after January 1, 2013 and listed in Article XVI</w:t>
      </w:r>
      <w:r w:rsidR="00A05676">
        <w:rPr>
          <w:szCs w:val="28"/>
        </w:rPr>
        <w:t>I</w:t>
      </w:r>
      <w:r>
        <w:rPr>
          <w:szCs w:val="28"/>
        </w:rPr>
        <w:t xml:space="preserve"> shall be paid, in addition to and together with his/her base salary, additional compensation based upon the length of  his/her service in the Margate City Fire Department as fixed and determined by the following schedule:</w:t>
      </w:r>
    </w:p>
    <w:p w14:paraId="46B14116" w14:textId="77777777" w:rsidR="003A0998" w:rsidRDefault="003A0998" w:rsidP="00E973F2">
      <w:pPr>
        <w:ind w:left="720" w:firstLine="720"/>
        <w:rPr>
          <w:b/>
          <w:szCs w:val="28"/>
          <w:u w:val="single"/>
        </w:rPr>
      </w:pPr>
    </w:p>
    <w:p w14:paraId="191AC2AF" w14:textId="77777777" w:rsidR="003A0998" w:rsidRDefault="003A0998" w:rsidP="00E973F2">
      <w:pPr>
        <w:ind w:left="720" w:firstLine="720"/>
        <w:rPr>
          <w:b/>
          <w:szCs w:val="28"/>
          <w:u w:val="single"/>
        </w:rPr>
      </w:pPr>
    </w:p>
    <w:p w14:paraId="32AB774F" w14:textId="77777777" w:rsidR="003A0998" w:rsidRDefault="003A0998" w:rsidP="00E973F2">
      <w:pPr>
        <w:ind w:left="720" w:firstLine="720"/>
        <w:rPr>
          <w:b/>
          <w:szCs w:val="28"/>
          <w:u w:val="single"/>
        </w:rPr>
      </w:pPr>
    </w:p>
    <w:p w14:paraId="770CF354" w14:textId="77777777" w:rsidR="003A0998" w:rsidRDefault="003A0998" w:rsidP="00E973F2">
      <w:pPr>
        <w:ind w:left="720" w:firstLine="720"/>
        <w:rPr>
          <w:b/>
          <w:szCs w:val="28"/>
          <w:u w:val="single"/>
        </w:rPr>
      </w:pPr>
    </w:p>
    <w:p w14:paraId="011F7908" w14:textId="77777777" w:rsidR="00E973F2" w:rsidRPr="00F808A5" w:rsidRDefault="00E973F2" w:rsidP="00E973F2">
      <w:pPr>
        <w:ind w:left="720" w:firstLine="720"/>
        <w:rPr>
          <w:szCs w:val="28"/>
        </w:rPr>
      </w:pPr>
      <w:r w:rsidRPr="00F808A5">
        <w:rPr>
          <w:b/>
          <w:szCs w:val="28"/>
          <w:u w:val="single"/>
        </w:rPr>
        <w:t>Years of Service</w:t>
      </w:r>
      <w:r w:rsidRPr="00F808A5">
        <w:rPr>
          <w:b/>
          <w:szCs w:val="28"/>
        </w:rPr>
        <w:t xml:space="preserve"> </w:t>
      </w:r>
      <w:r w:rsidRPr="00F808A5">
        <w:rPr>
          <w:b/>
          <w:szCs w:val="28"/>
        </w:rPr>
        <w:tab/>
      </w:r>
      <w:r w:rsidRPr="00F808A5">
        <w:rPr>
          <w:b/>
          <w:szCs w:val="28"/>
        </w:rPr>
        <w:tab/>
      </w:r>
      <w:r w:rsidRPr="00F808A5">
        <w:rPr>
          <w:b/>
          <w:szCs w:val="28"/>
        </w:rPr>
        <w:tab/>
      </w:r>
      <w:r w:rsidRPr="00F808A5">
        <w:rPr>
          <w:szCs w:val="28"/>
        </w:rPr>
        <w:tab/>
      </w:r>
      <w:r w:rsidRPr="00F808A5">
        <w:rPr>
          <w:b/>
          <w:szCs w:val="28"/>
          <w:u w:val="single"/>
        </w:rPr>
        <w:t>Longevity Payment</w:t>
      </w:r>
    </w:p>
    <w:p w14:paraId="2F72C5BB" w14:textId="77777777" w:rsidR="00E973F2" w:rsidRDefault="00E973F2" w:rsidP="00E973F2">
      <w:pPr>
        <w:ind w:left="720" w:firstLine="720"/>
        <w:rPr>
          <w:szCs w:val="28"/>
        </w:rPr>
      </w:pPr>
      <w:r>
        <w:rPr>
          <w:szCs w:val="28"/>
        </w:rPr>
        <w:t>Upon completion of:</w:t>
      </w:r>
    </w:p>
    <w:p w14:paraId="61186CA5" w14:textId="77777777" w:rsidR="00E973F2" w:rsidRDefault="00E973F2" w:rsidP="00E973F2">
      <w:pPr>
        <w:rPr>
          <w:szCs w:val="28"/>
        </w:rPr>
      </w:pPr>
      <w:r>
        <w:rPr>
          <w:szCs w:val="28"/>
        </w:rPr>
        <w:t xml:space="preserve"> </w:t>
      </w:r>
      <w:r>
        <w:rPr>
          <w:szCs w:val="28"/>
        </w:rPr>
        <w:tab/>
      </w:r>
      <w:r>
        <w:rPr>
          <w:szCs w:val="28"/>
        </w:rPr>
        <w:tab/>
        <w:t>10 years</w:t>
      </w:r>
      <w:r>
        <w:rPr>
          <w:szCs w:val="28"/>
        </w:rPr>
        <w:tab/>
      </w:r>
      <w:r>
        <w:rPr>
          <w:szCs w:val="28"/>
        </w:rPr>
        <w:tab/>
      </w:r>
      <w:r>
        <w:rPr>
          <w:szCs w:val="28"/>
        </w:rPr>
        <w:tab/>
      </w:r>
      <w:r>
        <w:rPr>
          <w:szCs w:val="28"/>
        </w:rPr>
        <w:tab/>
      </w:r>
      <w:r>
        <w:rPr>
          <w:szCs w:val="28"/>
        </w:rPr>
        <w:tab/>
        <w:t xml:space="preserve">4% </w:t>
      </w:r>
    </w:p>
    <w:p w14:paraId="010CDB36" w14:textId="77777777" w:rsidR="00E973F2" w:rsidRDefault="00E973F2" w:rsidP="00E973F2">
      <w:pPr>
        <w:ind w:left="720" w:firstLine="720"/>
        <w:rPr>
          <w:szCs w:val="28"/>
        </w:rPr>
      </w:pPr>
      <w:r>
        <w:rPr>
          <w:szCs w:val="28"/>
        </w:rPr>
        <w:t xml:space="preserve">15 years </w:t>
      </w:r>
      <w:r>
        <w:rPr>
          <w:szCs w:val="28"/>
        </w:rPr>
        <w:tab/>
      </w:r>
      <w:r>
        <w:rPr>
          <w:szCs w:val="28"/>
        </w:rPr>
        <w:tab/>
      </w:r>
      <w:r>
        <w:rPr>
          <w:szCs w:val="28"/>
        </w:rPr>
        <w:tab/>
      </w:r>
      <w:r>
        <w:rPr>
          <w:szCs w:val="28"/>
        </w:rPr>
        <w:tab/>
      </w:r>
      <w:r>
        <w:rPr>
          <w:szCs w:val="28"/>
        </w:rPr>
        <w:tab/>
        <w:t xml:space="preserve">6% </w:t>
      </w:r>
    </w:p>
    <w:p w14:paraId="65425991" w14:textId="77777777" w:rsidR="00E973F2" w:rsidRDefault="00E973F2" w:rsidP="00E973F2">
      <w:pPr>
        <w:ind w:left="720" w:firstLine="720"/>
        <w:rPr>
          <w:szCs w:val="28"/>
        </w:rPr>
      </w:pPr>
      <w:r>
        <w:rPr>
          <w:szCs w:val="28"/>
        </w:rPr>
        <w:t xml:space="preserve">20 years </w:t>
      </w:r>
      <w:r>
        <w:rPr>
          <w:szCs w:val="28"/>
        </w:rPr>
        <w:tab/>
      </w:r>
      <w:r>
        <w:rPr>
          <w:szCs w:val="28"/>
        </w:rPr>
        <w:tab/>
      </w:r>
      <w:r>
        <w:rPr>
          <w:szCs w:val="28"/>
        </w:rPr>
        <w:tab/>
      </w:r>
      <w:r>
        <w:rPr>
          <w:szCs w:val="28"/>
        </w:rPr>
        <w:tab/>
      </w:r>
      <w:r>
        <w:rPr>
          <w:szCs w:val="28"/>
        </w:rPr>
        <w:tab/>
        <w:t xml:space="preserve">8% </w:t>
      </w:r>
    </w:p>
    <w:p w14:paraId="3D72FD4C" w14:textId="77777777" w:rsidR="00E973F2" w:rsidRDefault="00E973F2" w:rsidP="00E973F2">
      <w:pPr>
        <w:ind w:left="720" w:firstLine="720"/>
        <w:rPr>
          <w:szCs w:val="28"/>
        </w:rPr>
      </w:pPr>
      <w:r>
        <w:rPr>
          <w:szCs w:val="28"/>
        </w:rPr>
        <w:t>23 years or more</w:t>
      </w:r>
      <w:r>
        <w:rPr>
          <w:szCs w:val="28"/>
        </w:rPr>
        <w:tab/>
      </w:r>
      <w:r>
        <w:rPr>
          <w:szCs w:val="28"/>
        </w:rPr>
        <w:tab/>
      </w:r>
      <w:r>
        <w:rPr>
          <w:szCs w:val="28"/>
        </w:rPr>
        <w:tab/>
      </w:r>
      <w:r>
        <w:rPr>
          <w:szCs w:val="28"/>
        </w:rPr>
        <w:tab/>
        <w:t xml:space="preserve">12.5 % </w:t>
      </w:r>
    </w:p>
    <w:p w14:paraId="14F1D6BB" w14:textId="39F4C441" w:rsidR="006027F6" w:rsidRDefault="006027F6" w:rsidP="006027F6">
      <w:pPr>
        <w:rPr>
          <w:szCs w:val="28"/>
        </w:rPr>
      </w:pPr>
      <w:r>
        <w:rPr>
          <w:szCs w:val="28"/>
        </w:rPr>
        <w:t xml:space="preserve">Longevity will be capped at $ </w:t>
      </w:r>
      <w:r w:rsidR="007E7E53">
        <w:rPr>
          <w:szCs w:val="28"/>
        </w:rPr>
        <w:t>16</w:t>
      </w:r>
      <w:r>
        <w:rPr>
          <w:szCs w:val="28"/>
        </w:rPr>
        <w:t xml:space="preserve">,000.00 for all employees affected by this provision.  Any employee receiving Longevity Payment above this amount will be grandfathered in and capped at their existing amount for the remainder of their career.  </w:t>
      </w:r>
    </w:p>
    <w:p w14:paraId="734558DC" w14:textId="7B0D10D0" w:rsidR="00E973F2" w:rsidRDefault="00266CE7" w:rsidP="00E973F2">
      <w:pPr>
        <w:rPr>
          <w:szCs w:val="28"/>
        </w:rPr>
      </w:pPr>
      <w:r>
        <w:rPr>
          <w:szCs w:val="28"/>
        </w:rPr>
        <w:t>C</w:t>
      </w:r>
      <w:r w:rsidR="00E973F2">
        <w:rPr>
          <w:szCs w:val="28"/>
        </w:rPr>
        <w:t>.</w:t>
      </w:r>
      <w:r w:rsidR="00E973F2">
        <w:rPr>
          <w:szCs w:val="28"/>
        </w:rPr>
        <w:tab/>
        <w:t>The aforesaid longevity payments shall be paid in equal bi-weekly installments at the same time as the base pay.</w:t>
      </w:r>
    </w:p>
    <w:p w14:paraId="2818D7B8" w14:textId="77777777" w:rsidR="00E973F2" w:rsidRDefault="00E973F2" w:rsidP="00E973F2">
      <w:pPr>
        <w:rPr>
          <w:szCs w:val="28"/>
        </w:rPr>
      </w:pPr>
      <w:r>
        <w:rPr>
          <w:szCs w:val="28"/>
        </w:rPr>
        <w:t>D.</w:t>
      </w:r>
      <w:r>
        <w:rPr>
          <w:szCs w:val="28"/>
        </w:rPr>
        <w:tab/>
        <w:t>Said additional percentage of salaries shall be computed from the anniversary date of hiring.</w:t>
      </w:r>
    </w:p>
    <w:p w14:paraId="32BE45E5" w14:textId="77777777" w:rsidR="00A05676" w:rsidRDefault="00A05676" w:rsidP="00E973F2">
      <w:pPr>
        <w:rPr>
          <w:szCs w:val="28"/>
        </w:rPr>
      </w:pPr>
      <w:r>
        <w:rPr>
          <w:szCs w:val="28"/>
        </w:rPr>
        <w:t>E.</w:t>
      </w:r>
      <w:r>
        <w:rPr>
          <w:szCs w:val="28"/>
        </w:rPr>
        <w:tab/>
        <w:t>Longevity increases shall be implemented the January 1</w:t>
      </w:r>
      <w:r w:rsidRPr="00A05676">
        <w:rPr>
          <w:szCs w:val="28"/>
          <w:vertAlign w:val="superscript"/>
        </w:rPr>
        <w:t>st</w:t>
      </w:r>
      <w:r>
        <w:rPr>
          <w:szCs w:val="28"/>
        </w:rPr>
        <w:t xml:space="preserve"> of the year in which the employee will move.</w:t>
      </w:r>
    </w:p>
    <w:p w14:paraId="488C3B81" w14:textId="77777777" w:rsidR="000963DA" w:rsidRDefault="000963DA" w:rsidP="00E973F2">
      <w:pPr>
        <w:rPr>
          <w:szCs w:val="28"/>
        </w:rPr>
      </w:pPr>
      <w:r>
        <w:rPr>
          <w:szCs w:val="28"/>
        </w:rPr>
        <w:t>F.</w:t>
      </w:r>
      <w:r>
        <w:rPr>
          <w:szCs w:val="28"/>
        </w:rPr>
        <w:tab/>
        <w:t xml:space="preserve">Each employee hired on or after January 1, 2018 and listed in Article XVII shall not be entitled to any longevity increases. </w:t>
      </w:r>
    </w:p>
    <w:p w14:paraId="46D3B17C" w14:textId="77777777" w:rsidR="00E973F2" w:rsidRDefault="00E973F2" w:rsidP="00E973F2">
      <w:pPr>
        <w:rPr>
          <w:szCs w:val="28"/>
        </w:rPr>
      </w:pPr>
    </w:p>
    <w:p w14:paraId="424CB1EC" w14:textId="77777777" w:rsidR="00E973F2" w:rsidRDefault="00E973F2" w:rsidP="00E973F2">
      <w:pPr>
        <w:jc w:val="center"/>
        <w:rPr>
          <w:szCs w:val="28"/>
        </w:rPr>
      </w:pPr>
      <w:r>
        <w:rPr>
          <w:szCs w:val="28"/>
        </w:rPr>
        <w:br w:type="page"/>
      </w:r>
    </w:p>
    <w:p w14:paraId="13527657" w14:textId="77777777" w:rsidR="00E973F2" w:rsidRPr="00CF7E50" w:rsidRDefault="00E973F2" w:rsidP="00E973F2">
      <w:pPr>
        <w:jc w:val="center"/>
        <w:rPr>
          <w:szCs w:val="28"/>
        </w:rPr>
      </w:pPr>
      <w:r>
        <w:rPr>
          <w:b/>
          <w:szCs w:val="28"/>
          <w:u w:val="single"/>
        </w:rPr>
        <w:t>ARTICLE XXI</w:t>
      </w:r>
    </w:p>
    <w:p w14:paraId="5D92A5A5" w14:textId="77777777" w:rsidR="00E973F2" w:rsidRDefault="00E973F2" w:rsidP="00E973F2">
      <w:pPr>
        <w:jc w:val="center"/>
        <w:rPr>
          <w:b/>
          <w:szCs w:val="28"/>
          <w:u w:val="single"/>
        </w:rPr>
      </w:pPr>
      <w:r>
        <w:rPr>
          <w:b/>
          <w:szCs w:val="28"/>
          <w:u w:val="single"/>
        </w:rPr>
        <w:t>CLOTHING ALLOWANCE</w:t>
      </w:r>
    </w:p>
    <w:p w14:paraId="5DE99410" w14:textId="77777777" w:rsidR="00E973F2" w:rsidRDefault="00E973F2" w:rsidP="00E973F2">
      <w:pPr>
        <w:rPr>
          <w:szCs w:val="28"/>
        </w:rPr>
      </w:pPr>
    </w:p>
    <w:p w14:paraId="64E223F2" w14:textId="77777777" w:rsidR="00E973F2" w:rsidRDefault="00E973F2" w:rsidP="00E973F2">
      <w:pPr>
        <w:rPr>
          <w:szCs w:val="28"/>
        </w:rPr>
      </w:pPr>
      <w:r>
        <w:rPr>
          <w:szCs w:val="28"/>
        </w:rPr>
        <w:t>A.</w:t>
      </w:r>
      <w:r>
        <w:rPr>
          <w:szCs w:val="28"/>
        </w:rPr>
        <w:tab/>
        <w:t>The City agrees to provide all bargaining unit members with an annual clothing maintenance allowance of Three Hundred and Fifty ($350) Dollars.</w:t>
      </w:r>
    </w:p>
    <w:p w14:paraId="5289D799" w14:textId="77777777" w:rsidR="00E973F2" w:rsidRDefault="00E973F2" w:rsidP="00E973F2">
      <w:pPr>
        <w:rPr>
          <w:szCs w:val="28"/>
        </w:rPr>
      </w:pPr>
    </w:p>
    <w:p w14:paraId="0D20FCE0" w14:textId="77777777" w:rsidR="00E973F2" w:rsidRDefault="00E973F2" w:rsidP="00E973F2">
      <w:pPr>
        <w:rPr>
          <w:szCs w:val="28"/>
        </w:rPr>
      </w:pPr>
      <w:r>
        <w:rPr>
          <w:szCs w:val="28"/>
        </w:rPr>
        <w:t>B.</w:t>
      </w:r>
      <w:r>
        <w:rPr>
          <w:szCs w:val="28"/>
        </w:rPr>
        <w:tab/>
        <w:t>The City agrees to distribute the above clothing maintenance allowance on the last pay period in November.</w:t>
      </w:r>
    </w:p>
    <w:p w14:paraId="4591CD41" w14:textId="77777777" w:rsidR="00E973F2" w:rsidRDefault="00E973F2" w:rsidP="00E973F2">
      <w:pPr>
        <w:rPr>
          <w:szCs w:val="28"/>
        </w:rPr>
      </w:pPr>
    </w:p>
    <w:p w14:paraId="057C1314" w14:textId="77777777" w:rsidR="00E973F2" w:rsidRDefault="00E973F2" w:rsidP="00E973F2">
      <w:pPr>
        <w:rPr>
          <w:szCs w:val="28"/>
        </w:rPr>
      </w:pPr>
      <w:r>
        <w:rPr>
          <w:szCs w:val="28"/>
        </w:rPr>
        <w:t>C.</w:t>
      </w:r>
      <w:r>
        <w:rPr>
          <w:szCs w:val="28"/>
        </w:rPr>
        <w:tab/>
        <w:t>Employees shall maintain their uniforms in clean and good conditions. Failure to do so may be cause for appropriate disciplinary action.</w:t>
      </w:r>
    </w:p>
    <w:p w14:paraId="03F49F4A" w14:textId="77777777" w:rsidR="00E973F2" w:rsidRDefault="00E973F2" w:rsidP="00E973F2">
      <w:pPr>
        <w:rPr>
          <w:szCs w:val="28"/>
        </w:rPr>
      </w:pPr>
    </w:p>
    <w:p w14:paraId="5A8F9620" w14:textId="77777777" w:rsidR="00E973F2" w:rsidRDefault="00E973F2" w:rsidP="00E973F2">
      <w:pPr>
        <w:rPr>
          <w:szCs w:val="28"/>
        </w:rPr>
      </w:pPr>
      <w:r>
        <w:rPr>
          <w:szCs w:val="28"/>
        </w:rPr>
        <w:t>D.</w:t>
      </w:r>
      <w:r>
        <w:rPr>
          <w:szCs w:val="28"/>
        </w:rPr>
        <w:tab/>
        <w:t>Clothing allowance is earned on a pro-rata basis throughout the calendar year.</w:t>
      </w:r>
    </w:p>
    <w:p w14:paraId="517F24F6" w14:textId="77777777" w:rsidR="00E973F2" w:rsidRDefault="00E973F2" w:rsidP="00E973F2">
      <w:pPr>
        <w:jc w:val="center"/>
        <w:rPr>
          <w:szCs w:val="28"/>
        </w:rPr>
      </w:pPr>
    </w:p>
    <w:p w14:paraId="15B9DB52" w14:textId="77777777" w:rsidR="00E973F2" w:rsidRDefault="00E973F2" w:rsidP="00E973F2">
      <w:pPr>
        <w:jc w:val="center"/>
        <w:rPr>
          <w:szCs w:val="28"/>
        </w:rPr>
      </w:pPr>
    </w:p>
    <w:p w14:paraId="161F8620" w14:textId="77777777" w:rsidR="00E973F2" w:rsidRDefault="00E973F2" w:rsidP="00E973F2">
      <w:pPr>
        <w:jc w:val="center"/>
        <w:rPr>
          <w:szCs w:val="28"/>
        </w:rPr>
      </w:pPr>
      <w:r>
        <w:rPr>
          <w:szCs w:val="28"/>
        </w:rPr>
        <w:br w:type="page"/>
      </w:r>
    </w:p>
    <w:p w14:paraId="526928FB" w14:textId="77777777" w:rsidR="00E973F2" w:rsidRPr="00CF7E50" w:rsidRDefault="00E973F2" w:rsidP="00E973F2">
      <w:pPr>
        <w:jc w:val="center"/>
        <w:rPr>
          <w:szCs w:val="28"/>
        </w:rPr>
      </w:pPr>
      <w:r>
        <w:rPr>
          <w:b/>
          <w:szCs w:val="28"/>
          <w:u w:val="single"/>
        </w:rPr>
        <w:t>ARTICLE XXII</w:t>
      </w:r>
    </w:p>
    <w:p w14:paraId="2755F73B" w14:textId="77777777" w:rsidR="00E973F2" w:rsidRDefault="00E973F2" w:rsidP="00E973F2">
      <w:pPr>
        <w:jc w:val="center"/>
        <w:rPr>
          <w:b/>
          <w:szCs w:val="28"/>
          <w:u w:val="single"/>
        </w:rPr>
      </w:pPr>
      <w:r>
        <w:rPr>
          <w:b/>
          <w:szCs w:val="28"/>
          <w:u w:val="single"/>
        </w:rPr>
        <w:t>COLLEGE ALLOWANCE</w:t>
      </w:r>
    </w:p>
    <w:p w14:paraId="27FA684E" w14:textId="77777777" w:rsidR="00E973F2" w:rsidRDefault="00E973F2" w:rsidP="00E973F2">
      <w:pPr>
        <w:rPr>
          <w:szCs w:val="28"/>
        </w:rPr>
      </w:pPr>
    </w:p>
    <w:p w14:paraId="4C8031F5" w14:textId="749AC097" w:rsidR="00E973F2" w:rsidRDefault="00E973F2" w:rsidP="00E973F2">
      <w:pPr>
        <w:rPr>
          <w:szCs w:val="28"/>
        </w:rPr>
      </w:pPr>
      <w:r>
        <w:rPr>
          <w:szCs w:val="28"/>
        </w:rPr>
        <w:t>A.</w:t>
      </w:r>
      <w:r>
        <w:rPr>
          <w:szCs w:val="28"/>
        </w:rPr>
        <w:tab/>
        <w:t xml:space="preserve">The City and the Association agree that the amount and quality of an employee’s education often determine the value of his/her contribution to the community, and the degree of proficiency with which he/she performs his/her duties. In order to provide an incentive to encourage members of the Association to achieve the advantage of higher education, the City agrees that each employee who receives academic credits for part-time study in any institution of collegiate grade which offers a college curriculum leading to or </w:t>
      </w:r>
      <w:r w:rsidR="006872D6">
        <w:rPr>
          <w:szCs w:val="28"/>
        </w:rPr>
        <w:t xml:space="preserve">accredited </w:t>
      </w:r>
      <w:r>
        <w:rPr>
          <w:szCs w:val="28"/>
        </w:rPr>
        <w:t>toward an undergraduate, baccalau</w:t>
      </w:r>
      <w:r>
        <w:rPr>
          <w:szCs w:val="28"/>
        </w:rPr>
        <w:softHyphen/>
        <w:t xml:space="preserve">reate, or associate degree, and which is accredited by the Board of Higher Education, shall receive a college allowance as hereinafter set forth. Each employee who has received credit for such academic courses, even if said courses were taken and completed while said employee was not a member of the Margate City Fire Department, shall be entitled to and paid a college allowance of </w:t>
      </w:r>
      <w:proofErr w:type="gramStart"/>
      <w:r>
        <w:rPr>
          <w:szCs w:val="28"/>
        </w:rPr>
        <w:t>Ten</w:t>
      </w:r>
      <w:proofErr w:type="gramEnd"/>
      <w:r>
        <w:rPr>
          <w:szCs w:val="28"/>
        </w:rPr>
        <w:t xml:space="preserve"> ($10.00) Dollars per year for each academic credit hour so received. This college credit allowance of </w:t>
      </w:r>
      <w:proofErr w:type="gramStart"/>
      <w:r>
        <w:rPr>
          <w:szCs w:val="28"/>
        </w:rPr>
        <w:t>Ten</w:t>
      </w:r>
      <w:proofErr w:type="gramEnd"/>
      <w:r>
        <w:rPr>
          <w:szCs w:val="28"/>
        </w:rPr>
        <w:t xml:space="preserve"> ($10.00) Dollars per credit hour received shall be cumulative, so that each employee shall be entitled to receive the college allowance per year for the total credits obtained by said employee, and said credit allowance shall continue so long as the employee is employed by the employer. The college allowance shall be paid on the last pay in November of each year. In addition to any other credits or payments set forth herein or hereunder, the City will pay to each Firefighter, upon the completion of a course, a reimbursement to him/her for the full cost of tuition and books for each course so completed.</w:t>
      </w:r>
    </w:p>
    <w:p w14:paraId="6D0951A1" w14:textId="77777777" w:rsidR="00E973F2" w:rsidRDefault="00E973F2" w:rsidP="00E973F2">
      <w:pPr>
        <w:numPr>
          <w:ins w:id="4" w:author="Fire2" w:date="2008-02-03T12:18:00Z"/>
        </w:numPr>
        <w:rPr>
          <w:szCs w:val="28"/>
        </w:rPr>
      </w:pPr>
    </w:p>
    <w:p w14:paraId="198D6E39" w14:textId="1EDF3902" w:rsidR="00E973F2" w:rsidRDefault="00E973F2" w:rsidP="00E973F2">
      <w:pPr>
        <w:rPr>
          <w:szCs w:val="28"/>
        </w:rPr>
      </w:pPr>
      <w:r>
        <w:rPr>
          <w:szCs w:val="28"/>
        </w:rPr>
        <w:t>B.</w:t>
      </w:r>
      <w:r>
        <w:rPr>
          <w:szCs w:val="28"/>
        </w:rPr>
        <w:tab/>
        <w:t xml:space="preserve">Notwithstanding any of the provisions of Section A above, all applications for college allowance must be submitted in advance to the </w:t>
      </w:r>
      <w:r w:rsidR="007F1E98">
        <w:rPr>
          <w:szCs w:val="28"/>
        </w:rPr>
        <w:t>Fire Chief</w:t>
      </w:r>
      <w:r>
        <w:rPr>
          <w:szCs w:val="28"/>
        </w:rPr>
        <w:t xml:space="preserve"> for his approval. The </w:t>
      </w:r>
      <w:r w:rsidR="007F1E98">
        <w:rPr>
          <w:szCs w:val="28"/>
        </w:rPr>
        <w:t xml:space="preserve">Fire Chief </w:t>
      </w:r>
      <w:r>
        <w:rPr>
          <w:szCs w:val="28"/>
        </w:rPr>
        <w:t xml:space="preserve">may refuse to pay a college allowance for any credits not </w:t>
      </w:r>
      <w:r w:rsidR="007F1E98">
        <w:rPr>
          <w:szCs w:val="28"/>
        </w:rPr>
        <w:t xml:space="preserve">verifiable by official transcripts from any institution of collegiate grade which offers a college curriculum leading to or </w:t>
      </w:r>
      <w:r w:rsidR="006872D6">
        <w:rPr>
          <w:szCs w:val="28"/>
        </w:rPr>
        <w:t xml:space="preserve">accredited </w:t>
      </w:r>
      <w:r w:rsidR="007F1E98">
        <w:rPr>
          <w:szCs w:val="28"/>
        </w:rPr>
        <w:t>toward an undergraduate, baccalau</w:t>
      </w:r>
      <w:r w:rsidR="007F1E98">
        <w:rPr>
          <w:szCs w:val="28"/>
        </w:rPr>
        <w:softHyphen/>
        <w:t>reate, or associate degree, and which is accredited by the Board of Higher Education.</w:t>
      </w:r>
      <w:r>
        <w:rPr>
          <w:szCs w:val="28"/>
        </w:rPr>
        <w:t xml:space="preserve"> The maximum college credit allowance shall not exceed the total sum of Six Hundred Fifty ($650.00) Dollars.</w:t>
      </w:r>
    </w:p>
    <w:p w14:paraId="61CA475D" w14:textId="77777777" w:rsidR="007F1E98" w:rsidRDefault="007F1E98" w:rsidP="00E973F2">
      <w:pPr>
        <w:rPr>
          <w:szCs w:val="28"/>
        </w:rPr>
      </w:pPr>
    </w:p>
    <w:p w14:paraId="28209FA4" w14:textId="0DC89259" w:rsidR="007F1E98" w:rsidRDefault="007F1E98" w:rsidP="00E973F2">
      <w:pPr>
        <w:rPr>
          <w:szCs w:val="28"/>
        </w:rPr>
      </w:pPr>
      <w:r>
        <w:rPr>
          <w:szCs w:val="28"/>
        </w:rPr>
        <w:t xml:space="preserve">C. </w:t>
      </w:r>
      <w:r>
        <w:rPr>
          <w:szCs w:val="28"/>
        </w:rPr>
        <w:tab/>
      </w:r>
      <w:r w:rsidRPr="00594DF0">
        <w:rPr>
          <w:szCs w:val="28"/>
        </w:rPr>
        <w:t xml:space="preserve">Commencing on January 1, </w:t>
      </w:r>
      <w:r w:rsidR="00E57574" w:rsidRPr="00594DF0">
        <w:rPr>
          <w:szCs w:val="28"/>
        </w:rPr>
        <w:t>20</w:t>
      </w:r>
      <w:r w:rsidR="00E57574">
        <w:rPr>
          <w:szCs w:val="28"/>
        </w:rPr>
        <w:t>22</w:t>
      </w:r>
      <w:r w:rsidRPr="00594DF0">
        <w:rPr>
          <w:szCs w:val="28"/>
        </w:rPr>
        <w:t>, the College Credit Allowance is applicable to all college credit hours earned whether or not said credits relate to a Margate Firefighter’s employment.</w:t>
      </w:r>
    </w:p>
    <w:p w14:paraId="06991CCA" w14:textId="77777777" w:rsidR="00E973F2" w:rsidRDefault="00E973F2" w:rsidP="00E973F2">
      <w:pPr>
        <w:rPr>
          <w:szCs w:val="28"/>
        </w:rPr>
      </w:pPr>
    </w:p>
    <w:p w14:paraId="3AF22C6D" w14:textId="0C8D0537" w:rsidR="00E973F2" w:rsidRDefault="00301927" w:rsidP="00E973F2">
      <w:pPr>
        <w:rPr>
          <w:szCs w:val="28"/>
        </w:rPr>
      </w:pPr>
      <w:r>
        <w:rPr>
          <w:szCs w:val="28"/>
        </w:rPr>
        <w:t>D</w:t>
      </w:r>
      <w:r w:rsidR="00E973F2">
        <w:rPr>
          <w:szCs w:val="28"/>
        </w:rPr>
        <w:t>.</w:t>
      </w:r>
      <w:r w:rsidR="00E973F2">
        <w:rPr>
          <w:szCs w:val="28"/>
        </w:rPr>
        <w:tab/>
        <w:t>Upon attainment of any Bachelor’s Degree (BA or BS), an employee shall have his/her base salary adjusted to include an additional</w:t>
      </w:r>
      <w:r w:rsidR="00E57574">
        <w:rPr>
          <w:szCs w:val="28"/>
        </w:rPr>
        <w:t xml:space="preserve"> One Thousand Dollars (</w:t>
      </w:r>
      <w:r w:rsidR="00E973F2">
        <w:rPr>
          <w:szCs w:val="28"/>
        </w:rPr>
        <w:t>$1,000.00</w:t>
      </w:r>
      <w:r w:rsidR="00E57574">
        <w:rPr>
          <w:szCs w:val="28"/>
        </w:rPr>
        <w:t>)</w:t>
      </w:r>
      <w:r w:rsidR="00E973F2">
        <w:rPr>
          <w:szCs w:val="28"/>
        </w:rPr>
        <w:t xml:space="preserve"> which shall be included for the computation of an employee’s base salary and for computation of overtime rates and pension purposes.</w:t>
      </w:r>
    </w:p>
    <w:p w14:paraId="779F3087" w14:textId="77777777" w:rsidR="00E973F2" w:rsidRDefault="00E973F2" w:rsidP="00E973F2">
      <w:pPr>
        <w:rPr>
          <w:szCs w:val="28"/>
        </w:rPr>
      </w:pPr>
    </w:p>
    <w:p w14:paraId="3115B091" w14:textId="77777777" w:rsidR="00E973F2" w:rsidRDefault="00E973F2" w:rsidP="00E973F2">
      <w:pPr>
        <w:jc w:val="center"/>
        <w:rPr>
          <w:szCs w:val="28"/>
        </w:rPr>
      </w:pPr>
      <w:r>
        <w:rPr>
          <w:szCs w:val="28"/>
        </w:rPr>
        <w:br w:type="page"/>
      </w:r>
    </w:p>
    <w:p w14:paraId="28237887" w14:textId="77777777" w:rsidR="00E973F2" w:rsidRPr="00CF7E50" w:rsidRDefault="00E973F2" w:rsidP="00E973F2">
      <w:pPr>
        <w:jc w:val="center"/>
        <w:rPr>
          <w:szCs w:val="28"/>
        </w:rPr>
      </w:pPr>
      <w:r>
        <w:rPr>
          <w:b/>
          <w:szCs w:val="28"/>
          <w:u w:val="single"/>
        </w:rPr>
        <w:t>ARTICLE XXIII</w:t>
      </w:r>
    </w:p>
    <w:p w14:paraId="73D3A250" w14:textId="77777777" w:rsidR="00E973F2" w:rsidRDefault="00E973F2" w:rsidP="00E973F2">
      <w:pPr>
        <w:jc w:val="center"/>
        <w:rPr>
          <w:b/>
          <w:szCs w:val="28"/>
        </w:rPr>
      </w:pPr>
      <w:r>
        <w:rPr>
          <w:b/>
          <w:szCs w:val="28"/>
          <w:u w:val="single"/>
        </w:rPr>
        <w:t>CONTINUING EDUCATION ALLOWANCE</w:t>
      </w:r>
    </w:p>
    <w:p w14:paraId="1906DE03" w14:textId="77777777" w:rsidR="00E973F2" w:rsidRDefault="00E973F2" w:rsidP="00E973F2">
      <w:pPr>
        <w:rPr>
          <w:b/>
          <w:szCs w:val="28"/>
        </w:rPr>
      </w:pPr>
    </w:p>
    <w:p w14:paraId="377FD1D0" w14:textId="77777777" w:rsidR="00E973F2" w:rsidRDefault="00E973F2" w:rsidP="00E973F2">
      <w:pPr>
        <w:rPr>
          <w:szCs w:val="28"/>
        </w:rPr>
      </w:pPr>
      <w:r>
        <w:rPr>
          <w:szCs w:val="28"/>
        </w:rPr>
        <w:t>A.</w:t>
      </w:r>
      <w:r>
        <w:rPr>
          <w:szCs w:val="28"/>
        </w:rPr>
        <w:tab/>
        <w:t>The City agrees that each employee who completes continuing education courses directly related to firefighting and EMT responsibili</w:t>
      </w:r>
      <w:r>
        <w:rPr>
          <w:szCs w:val="28"/>
        </w:rPr>
        <w:softHyphen/>
        <w:t>ties from institutions offering fire and emergency medical service related courses, taken with the approval of the Fire Chief, are entitled to be paid an allowance of Ten ($10.00) Dollars per year per credit hour, to be paid the last pay in November.</w:t>
      </w:r>
    </w:p>
    <w:p w14:paraId="3DA0DF4C" w14:textId="77777777" w:rsidR="00E973F2" w:rsidRDefault="00E973F2" w:rsidP="00E973F2">
      <w:pPr>
        <w:rPr>
          <w:szCs w:val="28"/>
        </w:rPr>
      </w:pPr>
    </w:p>
    <w:p w14:paraId="5FA32C11" w14:textId="77777777" w:rsidR="00E973F2" w:rsidRDefault="00E973F2" w:rsidP="00E973F2">
      <w:pPr>
        <w:rPr>
          <w:szCs w:val="28"/>
        </w:rPr>
      </w:pPr>
      <w:r>
        <w:rPr>
          <w:szCs w:val="28"/>
        </w:rPr>
        <w:t>B.</w:t>
      </w:r>
      <w:r>
        <w:rPr>
          <w:szCs w:val="28"/>
        </w:rPr>
        <w:tab/>
        <w:t>For purposes of calculating credit hours, every eight (8) hours spent in a course will equal one (1) credit hour.</w:t>
      </w:r>
    </w:p>
    <w:p w14:paraId="11DE70A1" w14:textId="77777777" w:rsidR="00E973F2" w:rsidRDefault="00E973F2" w:rsidP="00E973F2">
      <w:pPr>
        <w:rPr>
          <w:szCs w:val="28"/>
        </w:rPr>
      </w:pPr>
    </w:p>
    <w:p w14:paraId="1D938BE9" w14:textId="19260C2D" w:rsidR="00E973F2" w:rsidRDefault="00E973F2" w:rsidP="00E973F2">
      <w:pPr>
        <w:rPr>
          <w:szCs w:val="28"/>
        </w:rPr>
      </w:pPr>
      <w:r>
        <w:rPr>
          <w:szCs w:val="28"/>
        </w:rPr>
        <w:t>C.</w:t>
      </w:r>
      <w:r>
        <w:rPr>
          <w:szCs w:val="28"/>
        </w:rPr>
        <w:tab/>
        <w:t xml:space="preserve">Employees will be permitted to bank course hours until such hours reach the eight (8) hours necessary to earn one (1) credit hour. </w:t>
      </w:r>
    </w:p>
    <w:p w14:paraId="415531A6" w14:textId="63ADDD1B" w:rsidR="006027F6" w:rsidRDefault="006027F6" w:rsidP="00E973F2">
      <w:pPr>
        <w:rPr>
          <w:szCs w:val="28"/>
        </w:rPr>
      </w:pPr>
    </w:p>
    <w:p w14:paraId="42032C11" w14:textId="7FDECA15" w:rsidR="006027F6" w:rsidRDefault="006027F6" w:rsidP="00E973F2">
      <w:pPr>
        <w:rPr>
          <w:szCs w:val="28"/>
        </w:rPr>
      </w:pPr>
      <w:r>
        <w:rPr>
          <w:szCs w:val="28"/>
        </w:rPr>
        <w:t xml:space="preserve">D.   </w:t>
      </w:r>
      <w:r>
        <w:rPr>
          <w:szCs w:val="28"/>
        </w:rPr>
        <w:tab/>
        <w:t>Employees will receive this payment up the maximum allowable amount of</w:t>
      </w:r>
      <w:r w:rsidR="00E57574">
        <w:rPr>
          <w:szCs w:val="28"/>
        </w:rPr>
        <w:t xml:space="preserve"> Two Thousand</w:t>
      </w:r>
      <w:r>
        <w:rPr>
          <w:szCs w:val="28"/>
        </w:rPr>
        <w:t xml:space="preserve"> </w:t>
      </w:r>
      <w:r w:rsidR="00E57574">
        <w:rPr>
          <w:szCs w:val="28"/>
        </w:rPr>
        <w:t>Dollars (</w:t>
      </w:r>
      <w:r>
        <w:rPr>
          <w:szCs w:val="28"/>
        </w:rPr>
        <w:t>$ 2,000.00</w:t>
      </w:r>
      <w:r w:rsidR="00E57574">
        <w:rPr>
          <w:szCs w:val="28"/>
        </w:rPr>
        <w:t>)</w:t>
      </w:r>
      <w:r>
        <w:rPr>
          <w:szCs w:val="28"/>
        </w:rPr>
        <w:t xml:space="preserve">.  No additional payments will be made beyond this maximum limit.  </w:t>
      </w:r>
    </w:p>
    <w:p w14:paraId="406B1EB2" w14:textId="77777777" w:rsidR="00E973F2" w:rsidRDefault="00E973F2" w:rsidP="00E973F2">
      <w:pPr>
        <w:rPr>
          <w:szCs w:val="28"/>
        </w:rPr>
      </w:pPr>
    </w:p>
    <w:p w14:paraId="68855D37" w14:textId="56B220E8" w:rsidR="00E973F2" w:rsidRDefault="006027F6" w:rsidP="00E973F2">
      <w:pPr>
        <w:rPr>
          <w:szCs w:val="28"/>
        </w:rPr>
      </w:pPr>
      <w:r>
        <w:rPr>
          <w:szCs w:val="28"/>
        </w:rPr>
        <w:t>E</w:t>
      </w:r>
      <w:r w:rsidR="00E973F2">
        <w:rPr>
          <w:szCs w:val="28"/>
        </w:rPr>
        <w:t>.</w:t>
      </w:r>
      <w:r w:rsidR="00E973F2">
        <w:rPr>
          <w:szCs w:val="28"/>
        </w:rPr>
        <w:tab/>
        <w:t>The City also agrees to continue its practice of paying the tuition for fire and emergency medical service related courses</w:t>
      </w:r>
      <w:r>
        <w:rPr>
          <w:szCs w:val="28"/>
        </w:rPr>
        <w:t xml:space="preserve"> </w:t>
      </w:r>
      <w:r w:rsidR="00E57574">
        <w:rPr>
          <w:szCs w:val="28"/>
        </w:rPr>
        <w:t>w</w:t>
      </w:r>
      <w:r>
        <w:rPr>
          <w:szCs w:val="28"/>
        </w:rPr>
        <w:t xml:space="preserve">ith prior approval of the Fire Chief.  </w:t>
      </w:r>
    </w:p>
    <w:p w14:paraId="5F55FCEA" w14:textId="77777777" w:rsidR="00E973F2" w:rsidRDefault="00E973F2" w:rsidP="00E973F2">
      <w:pPr>
        <w:rPr>
          <w:szCs w:val="28"/>
        </w:rPr>
      </w:pPr>
    </w:p>
    <w:p w14:paraId="771038C1" w14:textId="30AB5270" w:rsidR="00E973F2" w:rsidRDefault="006027F6" w:rsidP="006668F6">
      <w:pPr>
        <w:rPr>
          <w:szCs w:val="28"/>
        </w:rPr>
      </w:pPr>
      <w:r>
        <w:rPr>
          <w:szCs w:val="28"/>
        </w:rPr>
        <w:t>F</w:t>
      </w:r>
      <w:r w:rsidR="00E973F2">
        <w:rPr>
          <w:szCs w:val="28"/>
        </w:rPr>
        <w:t>.</w:t>
      </w:r>
      <w:r w:rsidR="00E973F2">
        <w:rPr>
          <w:szCs w:val="28"/>
        </w:rPr>
        <w:tab/>
        <w:t>Any mandated courses which are taken while on duty shall not earn CEU credits.  CEU credits are earned for firefighting courses taken on off-duty times which have the prior approval of the City or for EMT courses which are not required for the EMT Certification.  CEU credits are earned on a pro-rated basis for Firefighting and non-mandated EMT courses taken partially on off-duty time.</w:t>
      </w:r>
      <w:r w:rsidR="00E973F2">
        <w:rPr>
          <w:szCs w:val="28"/>
        </w:rPr>
        <w:br w:type="page"/>
      </w:r>
    </w:p>
    <w:p w14:paraId="445E2BBE" w14:textId="77777777" w:rsidR="00E973F2" w:rsidRPr="002E7E20" w:rsidRDefault="00E973F2" w:rsidP="000B1A45">
      <w:pPr>
        <w:jc w:val="center"/>
        <w:rPr>
          <w:szCs w:val="28"/>
        </w:rPr>
      </w:pPr>
      <w:r>
        <w:rPr>
          <w:b/>
          <w:szCs w:val="28"/>
          <w:u w:val="single"/>
        </w:rPr>
        <w:t>ARTICLE XXIV</w:t>
      </w:r>
    </w:p>
    <w:p w14:paraId="6BC0DF21" w14:textId="77777777" w:rsidR="00E973F2" w:rsidRDefault="00E973F2" w:rsidP="005C4B02">
      <w:pPr>
        <w:jc w:val="center"/>
        <w:rPr>
          <w:b/>
          <w:szCs w:val="28"/>
          <w:u w:val="single"/>
        </w:rPr>
      </w:pPr>
      <w:r>
        <w:rPr>
          <w:b/>
          <w:szCs w:val="28"/>
          <w:u w:val="single"/>
        </w:rPr>
        <w:t>HOSPITALIZATION INSURANCE</w:t>
      </w:r>
    </w:p>
    <w:p w14:paraId="613CDD49" w14:textId="77777777" w:rsidR="00E973F2" w:rsidRDefault="00E973F2" w:rsidP="00E973F2">
      <w:pPr>
        <w:rPr>
          <w:b/>
          <w:szCs w:val="28"/>
        </w:rPr>
      </w:pPr>
    </w:p>
    <w:p w14:paraId="770233B9" w14:textId="77777777" w:rsidR="00E973F2" w:rsidRPr="002E7E20" w:rsidRDefault="00E973F2" w:rsidP="00E973F2">
      <w:pPr>
        <w:widowControl w:val="0"/>
        <w:spacing w:after="120"/>
        <w:rPr>
          <w:rFonts w:eastAsia="Calibri"/>
          <w:szCs w:val="24"/>
        </w:rPr>
      </w:pPr>
      <w:r>
        <w:rPr>
          <w:szCs w:val="28"/>
        </w:rPr>
        <w:t>A.</w:t>
      </w:r>
      <w:r w:rsidRPr="002E7E20">
        <w:rPr>
          <w:rFonts w:eastAsia="Calibri"/>
          <w:szCs w:val="24"/>
        </w:rPr>
        <w:tab/>
        <w:t xml:space="preserve">The City agrees to provide comprehensive medical and hospitalization insurance through the New Jersey State Health Benefits Plan, as it exists or as modified by the State Health Benefit Program (or any substantially similar health benefits plan), including any changes in co-pays or deductibles that may be implemented by the New Jersey State Health Benefits Program, for all employees and eligible dependents covered by this agreement. The City will offer a selection of plans available under the New Jersey State Health Benefits Program. </w:t>
      </w:r>
      <w:r w:rsidR="00B96386">
        <w:rPr>
          <w:rFonts w:eastAsia="Calibri"/>
          <w:szCs w:val="24"/>
        </w:rPr>
        <w:t>Except as provided by law, t</w:t>
      </w:r>
      <w:r w:rsidRPr="002E7E20">
        <w:rPr>
          <w:rFonts w:eastAsia="Calibri"/>
          <w:szCs w:val="24"/>
        </w:rPr>
        <w:t xml:space="preserve">he City agrees to pay the full cost of the NJSHBP plan selected by the employee for employees and their eligible dependents. </w:t>
      </w:r>
    </w:p>
    <w:p w14:paraId="2A874A3A" w14:textId="77777777" w:rsidR="00E973F2" w:rsidRDefault="00E973F2" w:rsidP="00E973F2">
      <w:pPr>
        <w:widowControl w:val="0"/>
        <w:spacing w:after="120"/>
        <w:rPr>
          <w:rFonts w:eastAsia="Calibri"/>
          <w:szCs w:val="24"/>
        </w:rPr>
      </w:pPr>
      <w:r>
        <w:rPr>
          <w:rFonts w:eastAsia="Calibri"/>
          <w:szCs w:val="24"/>
        </w:rPr>
        <w:t>B.</w:t>
      </w:r>
      <w:r>
        <w:rPr>
          <w:rFonts w:eastAsia="Calibri"/>
          <w:szCs w:val="24"/>
        </w:rPr>
        <w:tab/>
        <w:t>The City further agrees that the continuance of coverage after retirement of any Employees shall be provided at such rates and under such conditions as shall be prescribed in the contract subject, however, to the requirements hereinafter set forth in this subsection. The contribution required of any retired Employee toward the cost of such coverage shall be paid by him/her directly to the insurance agent.</w:t>
      </w:r>
    </w:p>
    <w:p w14:paraId="23375D07" w14:textId="77777777" w:rsidR="00E973F2" w:rsidRDefault="00E973F2" w:rsidP="00E973F2">
      <w:pPr>
        <w:widowControl w:val="0"/>
        <w:spacing w:after="120"/>
        <w:rPr>
          <w:rFonts w:eastAsia="Calibri"/>
          <w:szCs w:val="24"/>
        </w:rPr>
      </w:pPr>
      <w:r>
        <w:rPr>
          <w:rFonts w:eastAsia="Calibri"/>
          <w:szCs w:val="24"/>
        </w:rPr>
        <w:t>C.</w:t>
      </w:r>
      <w:r>
        <w:rPr>
          <w:rFonts w:eastAsia="Calibri"/>
          <w:szCs w:val="24"/>
        </w:rPr>
        <w:tab/>
        <w:t>Retired Employees shall be required to pay for the entire cost of coverage for themselves and their dependents at rates which are deemed to be adequate to cover the benefits, as affected by Medicare, of such retired Employees and their dependents on the basis of the utilization of services which may be reasonably expected of such older age classifications, provided, however, that the total rate payable by such retired Employee for himself/herself and his/her dependents for coverage under the contract and for Part B of Medicare, shall not exceed by more than twenty-five (25%) percent the total amount that would have been required to have been paid by the Employee and his/her Employer for the coverage maintained had he/she continued in office or active employment and he/she and his/her dependents were not eligible for Medicare benefits. Nothing herein shall be construed as compelling and Employer to pay any portion of the premiums or charges attributable to such contracts.</w:t>
      </w:r>
    </w:p>
    <w:p w14:paraId="1DF893BC" w14:textId="77777777" w:rsidR="00E973F2" w:rsidRPr="002E7E20" w:rsidRDefault="00E973F2" w:rsidP="00E973F2">
      <w:pPr>
        <w:widowControl w:val="0"/>
        <w:spacing w:after="120"/>
        <w:rPr>
          <w:rFonts w:eastAsia="Calibri"/>
          <w:szCs w:val="24"/>
        </w:rPr>
      </w:pPr>
      <w:r>
        <w:rPr>
          <w:rFonts w:eastAsia="Calibri"/>
          <w:szCs w:val="24"/>
        </w:rPr>
        <w:t>D</w:t>
      </w:r>
      <w:r w:rsidRPr="002E7E20">
        <w:rPr>
          <w:rFonts w:eastAsia="Calibri"/>
          <w:szCs w:val="24"/>
        </w:rPr>
        <w:t>.</w:t>
      </w:r>
      <w:r w:rsidRPr="002E7E20">
        <w:rPr>
          <w:rFonts w:eastAsia="Calibri"/>
          <w:szCs w:val="24"/>
        </w:rPr>
        <w:tab/>
        <w:t>The City agrees to provide a Co-Pay Prescription Plan for employees and dependents through the New Jersey State Health Benefits Plan. The co-payments shall be determined by the New Jersey State Health Benefits Plan and may be subject to future changes to reflect the then applicable NJSHBP prescription co-pays.</w:t>
      </w:r>
    </w:p>
    <w:p w14:paraId="644863FE" w14:textId="00A40140" w:rsidR="00E973F2" w:rsidRPr="002E7E20" w:rsidRDefault="00E973F2" w:rsidP="00E973F2">
      <w:pPr>
        <w:widowControl w:val="0"/>
        <w:spacing w:after="120"/>
        <w:rPr>
          <w:rFonts w:eastAsia="Calibri"/>
          <w:szCs w:val="24"/>
        </w:rPr>
      </w:pPr>
      <w:r>
        <w:rPr>
          <w:rFonts w:eastAsia="Calibri"/>
          <w:szCs w:val="24"/>
        </w:rPr>
        <w:t>E</w:t>
      </w:r>
      <w:r w:rsidRPr="002E7E20">
        <w:rPr>
          <w:rFonts w:eastAsia="Calibri"/>
          <w:szCs w:val="24"/>
        </w:rPr>
        <w:t>.</w:t>
      </w:r>
      <w:r w:rsidRPr="002E7E20">
        <w:rPr>
          <w:rFonts w:eastAsia="Calibri"/>
          <w:szCs w:val="24"/>
        </w:rPr>
        <w:tab/>
        <w:t xml:space="preserve">The City agrees to provide Bargaining Unit Employees with a Five Thousand </w:t>
      </w:r>
      <w:r w:rsidR="00E57574">
        <w:rPr>
          <w:rFonts w:eastAsia="Calibri"/>
          <w:szCs w:val="24"/>
        </w:rPr>
        <w:t xml:space="preserve">Dollar </w:t>
      </w:r>
      <w:r w:rsidRPr="002E7E20">
        <w:rPr>
          <w:rFonts w:eastAsia="Calibri"/>
          <w:szCs w:val="24"/>
        </w:rPr>
        <w:t>($5,000.00) life insurance policy.</w:t>
      </w:r>
    </w:p>
    <w:p w14:paraId="4830F92A" w14:textId="77777777" w:rsidR="00E973F2" w:rsidRPr="002E7E20" w:rsidRDefault="00E973F2" w:rsidP="00E973F2">
      <w:pPr>
        <w:widowControl w:val="0"/>
        <w:spacing w:after="120"/>
        <w:rPr>
          <w:rFonts w:eastAsia="Calibri"/>
          <w:szCs w:val="24"/>
        </w:rPr>
      </w:pPr>
      <w:r>
        <w:rPr>
          <w:rFonts w:eastAsia="Calibri"/>
          <w:szCs w:val="24"/>
        </w:rPr>
        <w:t>F</w:t>
      </w:r>
      <w:r w:rsidRPr="002E7E20">
        <w:rPr>
          <w:rFonts w:eastAsia="Calibri"/>
          <w:szCs w:val="24"/>
        </w:rPr>
        <w:t>.</w:t>
      </w:r>
      <w:r w:rsidRPr="002E7E20">
        <w:rPr>
          <w:rFonts w:eastAsia="Calibri"/>
          <w:szCs w:val="24"/>
        </w:rPr>
        <w:tab/>
        <w:t xml:space="preserve">The City agrees to provide Bargaining Unit Employees with a dental health plan. </w:t>
      </w:r>
    </w:p>
    <w:p w14:paraId="19D39DB2" w14:textId="77777777" w:rsidR="00E973F2" w:rsidRPr="002E7E20" w:rsidRDefault="00E973F2" w:rsidP="00E973F2">
      <w:pPr>
        <w:widowControl w:val="0"/>
        <w:spacing w:line="458" w:lineRule="auto"/>
        <w:rPr>
          <w:rFonts w:eastAsia="Calibri"/>
          <w:szCs w:val="24"/>
        </w:rPr>
      </w:pPr>
      <w:r>
        <w:rPr>
          <w:rFonts w:eastAsia="Calibri"/>
          <w:szCs w:val="24"/>
        </w:rPr>
        <w:t>G</w:t>
      </w:r>
      <w:r w:rsidRPr="002E7E20">
        <w:rPr>
          <w:rFonts w:eastAsia="Calibri"/>
          <w:szCs w:val="24"/>
        </w:rPr>
        <w:t>.</w:t>
      </w:r>
      <w:r w:rsidRPr="002E7E20">
        <w:rPr>
          <w:rFonts w:eastAsia="Calibri"/>
          <w:szCs w:val="24"/>
        </w:rPr>
        <w:tab/>
        <w:t>The City agrees to provide Bargaining Unit Employees and their eligible dependents an Optical Plan through Horizon Eye Care.</w:t>
      </w:r>
    </w:p>
    <w:p w14:paraId="66557C8B" w14:textId="77777777" w:rsidR="00E973F2" w:rsidRPr="002E7E20" w:rsidRDefault="00E973F2" w:rsidP="00E973F2">
      <w:pPr>
        <w:widowControl w:val="0"/>
        <w:spacing w:after="120"/>
        <w:rPr>
          <w:rFonts w:eastAsia="Calibri"/>
          <w:szCs w:val="24"/>
        </w:rPr>
      </w:pPr>
      <w:r>
        <w:rPr>
          <w:rFonts w:eastAsia="Calibri"/>
          <w:szCs w:val="24"/>
        </w:rPr>
        <w:t>H</w:t>
      </w:r>
      <w:r w:rsidRPr="002E7E20">
        <w:rPr>
          <w:rFonts w:eastAsia="Calibri"/>
          <w:szCs w:val="24"/>
        </w:rPr>
        <w:t>.</w:t>
      </w:r>
      <w:r w:rsidRPr="002E7E20">
        <w:rPr>
          <w:rFonts w:eastAsia="Calibri"/>
          <w:szCs w:val="24"/>
        </w:rPr>
        <w:tab/>
        <w:t>Opt-Out Provision</w:t>
      </w:r>
    </w:p>
    <w:p w14:paraId="7897DA40" w14:textId="77777777" w:rsidR="00E973F2" w:rsidRPr="002E7E20" w:rsidRDefault="00E973F2" w:rsidP="00E973F2">
      <w:pPr>
        <w:widowControl w:val="0"/>
        <w:numPr>
          <w:ilvl w:val="0"/>
          <w:numId w:val="11"/>
        </w:numPr>
        <w:rPr>
          <w:rFonts w:eastAsia="Calibri"/>
          <w:szCs w:val="24"/>
        </w:rPr>
      </w:pPr>
      <w:r w:rsidRPr="002E7E20">
        <w:rPr>
          <w:rFonts w:eastAsia="Calibri"/>
          <w:szCs w:val="24"/>
        </w:rPr>
        <w:t>The City agrees to establish in accordance with Section 125 of the Internal Revenue Code an opt-out provision for the purpose of allowing an employee otherwise entitled to health insurance coverage to voluntarily opt-out of such coverage in exchange for receiving from the City a cash payment in lieu of health insurance coverage.  If an employee selects the cash option, it shall be included in the employee’s gross income as compensation.  If an employee selects the insurance coverage the value of such coverage is excluded from the employee’s gross income as compensation.  The terms of the opt-out provision shall be as follows:</w:t>
      </w:r>
    </w:p>
    <w:p w14:paraId="749CCFD1" w14:textId="56750F09" w:rsidR="00E973F2" w:rsidRPr="002E7E20" w:rsidRDefault="00E973F2" w:rsidP="00E973F2">
      <w:pPr>
        <w:widowControl w:val="0"/>
        <w:numPr>
          <w:ilvl w:val="1"/>
          <w:numId w:val="11"/>
        </w:numPr>
        <w:rPr>
          <w:rFonts w:eastAsia="Calibri"/>
          <w:szCs w:val="24"/>
        </w:rPr>
      </w:pPr>
      <w:r w:rsidRPr="002E7E20">
        <w:rPr>
          <w:rFonts w:eastAsia="Calibri"/>
          <w:szCs w:val="24"/>
        </w:rPr>
        <w:t xml:space="preserve">An employee otherwise entitled to health insurance coverage shall have the option to voluntarily not participate in the </w:t>
      </w:r>
      <w:r w:rsidR="00E57574">
        <w:rPr>
          <w:rFonts w:eastAsia="Calibri"/>
          <w:szCs w:val="24"/>
        </w:rPr>
        <w:t>m</w:t>
      </w:r>
      <w:r w:rsidR="00E57574" w:rsidRPr="002E7E20">
        <w:rPr>
          <w:rFonts w:eastAsia="Calibri"/>
          <w:szCs w:val="24"/>
        </w:rPr>
        <w:t xml:space="preserve">edical </w:t>
      </w:r>
      <w:r w:rsidR="00E57574">
        <w:rPr>
          <w:rFonts w:eastAsia="Calibri"/>
          <w:szCs w:val="24"/>
        </w:rPr>
        <w:t>and</w:t>
      </w:r>
      <w:r w:rsidR="00E57574" w:rsidRPr="002E7E20">
        <w:rPr>
          <w:rFonts w:eastAsia="Calibri"/>
          <w:szCs w:val="24"/>
        </w:rPr>
        <w:t xml:space="preserve"> </w:t>
      </w:r>
      <w:r w:rsidR="00E57574">
        <w:rPr>
          <w:rFonts w:eastAsia="Calibri"/>
          <w:szCs w:val="24"/>
        </w:rPr>
        <w:t>p</w:t>
      </w:r>
      <w:r w:rsidR="00E57574" w:rsidRPr="002E7E20">
        <w:rPr>
          <w:rFonts w:eastAsia="Calibri"/>
          <w:szCs w:val="24"/>
        </w:rPr>
        <w:t xml:space="preserve">rescription </w:t>
      </w:r>
      <w:r w:rsidR="00E57574">
        <w:rPr>
          <w:rFonts w:eastAsia="Calibri"/>
          <w:szCs w:val="24"/>
        </w:rPr>
        <w:t>p</w:t>
      </w:r>
      <w:r w:rsidR="00E57574" w:rsidRPr="002E7E20">
        <w:rPr>
          <w:rFonts w:eastAsia="Calibri"/>
          <w:szCs w:val="24"/>
        </w:rPr>
        <w:t xml:space="preserve">lans </w:t>
      </w:r>
      <w:r w:rsidRPr="002E7E20">
        <w:rPr>
          <w:rFonts w:eastAsia="Calibri"/>
          <w:szCs w:val="24"/>
        </w:rPr>
        <w:t xml:space="preserve">and withdraw from any such coverage.  The employee will still participate in the Dental and Optical Plans.  The decision to exercise this option rests solely with the employee.  In the event an employee elects to opt-out of the </w:t>
      </w:r>
      <w:r w:rsidR="00E630A3">
        <w:rPr>
          <w:rFonts w:eastAsia="Calibri"/>
          <w:szCs w:val="24"/>
        </w:rPr>
        <w:t>m</w:t>
      </w:r>
      <w:r w:rsidR="00E630A3" w:rsidRPr="002E7E20">
        <w:rPr>
          <w:rFonts w:eastAsia="Calibri"/>
          <w:szCs w:val="24"/>
        </w:rPr>
        <w:t xml:space="preserve">edical </w:t>
      </w:r>
      <w:r w:rsidR="00E630A3">
        <w:rPr>
          <w:rFonts w:eastAsia="Calibri"/>
          <w:szCs w:val="24"/>
        </w:rPr>
        <w:t>and</w:t>
      </w:r>
      <w:r w:rsidR="00E630A3" w:rsidRPr="002E7E20">
        <w:rPr>
          <w:rFonts w:eastAsia="Calibri"/>
          <w:szCs w:val="24"/>
        </w:rPr>
        <w:t xml:space="preserve"> </w:t>
      </w:r>
      <w:r w:rsidR="00E630A3">
        <w:rPr>
          <w:rFonts w:eastAsia="Calibri"/>
          <w:szCs w:val="24"/>
        </w:rPr>
        <w:t>p</w:t>
      </w:r>
      <w:r w:rsidR="00E630A3" w:rsidRPr="002E7E20">
        <w:rPr>
          <w:rFonts w:eastAsia="Calibri"/>
          <w:szCs w:val="24"/>
        </w:rPr>
        <w:t xml:space="preserve">rescription </w:t>
      </w:r>
      <w:r w:rsidR="00E630A3">
        <w:rPr>
          <w:rFonts w:eastAsia="Calibri"/>
          <w:szCs w:val="24"/>
        </w:rPr>
        <w:t>p</w:t>
      </w:r>
      <w:r w:rsidR="00E630A3" w:rsidRPr="002E7E20">
        <w:rPr>
          <w:rFonts w:eastAsia="Calibri"/>
          <w:szCs w:val="24"/>
        </w:rPr>
        <w:t xml:space="preserve">lan </w:t>
      </w:r>
      <w:r w:rsidRPr="002E7E20">
        <w:rPr>
          <w:rFonts w:eastAsia="Calibri"/>
          <w:szCs w:val="24"/>
        </w:rPr>
        <w:t>coverage, the City shall pay to the employee 25% of the amount saved by the City because of the employee’s waiver of coverage, or $5,000, whichever is less, in accordance with P.L. 2010, Chapter 2.</w:t>
      </w:r>
    </w:p>
    <w:p w14:paraId="3EDD8DD2" w14:textId="490F0BE7" w:rsidR="00E973F2" w:rsidRPr="002E7E20" w:rsidRDefault="00E973F2" w:rsidP="00E973F2">
      <w:pPr>
        <w:widowControl w:val="0"/>
        <w:numPr>
          <w:ilvl w:val="1"/>
          <w:numId w:val="11"/>
        </w:numPr>
        <w:rPr>
          <w:rFonts w:eastAsia="Calibri"/>
          <w:szCs w:val="24"/>
        </w:rPr>
      </w:pPr>
      <w:r w:rsidRPr="002E7E20">
        <w:rPr>
          <w:rFonts w:eastAsia="Calibri"/>
          <w:szCs w:val="24"/>
        </w:rPr>
        <w:t>Employees that have elected to waive health coverage prior to P.L. 2010, Chapter 2 shall be compensated as follows</w:t>
      </w:r>
      <w:r w:rsidR="006872D6">
        <w:rPr>
          <w:rFonts w:eastAsia="Calibri"/>
          <w:szCs w:val="24"/>
        </w:rPr>
        <w:t xml:space="preserve"> or up to the listed amount</w:t>
      </w:r>
      <w:r w:rsidRPr="002E7E20">
        <w:rPr>
          <w:rFonts w:eastAsia="Calibri"/>
          <w:szCs w:val="24"/>
        </w:rPr>
        <w:t>:</w:t>
      </w:r>
    </w:p>
    <w:p w14:paraId="549685BB" w14:textId="77777777" w:rsidR="00E973F2" w:rsidRPr="002E7E20" w:rsidRDefault="00E973F2" w:rsidP="00E973F2">
      <w:pPr>
        <w:widowControl w:val="0"/>
        <w:spacing w:after="120"/>
        <w:ind w:left="1440"/>
        <w:rPr>
          <w:rFonts w:eastAsia="Calibri"/>
          <w:szCs w:val="24"/>
        </w:rPr>
      </w:pPr>
      <w:r w:rsidRPr="002E7E20">
        <w:rPr>
          <w:rFonts w:eastAsia="Calibri"/>
          <w:szCs w:val="24"/>
        </w:rPr>
        <w:t>Single Coverage</w:t>
      </w:r>
      <w:r w:rsidRPr="002E7E20">
        <w:rPr>
          <w:rFonts w:eastAsia="Calibri"/>
          <w:szCs w:val="24"/>
        </w:rPr>
        <w:tab/>
      </w:r>
      <w:r w:rsidRPr="002E7E20">
        <w:rPr>
          <w:rFonts w:eastAsia="Calibri"/>
          <w:szCs w:val="24"/>
        </w:rPr>
        <w:tab/>
        <w:t>$3,000.00</w:t>
      </w:r>
    </w:p>
    <w:p w14:paraId="2D954BF9" w14:textId="77777777" w:rsidR="00E973F2" w:rsidRPr="002E7E20" w:rsidRDefault="00E973F2" w:rsidP="00E973F2">
      <w:pPr>
        <w:widowControl w:val="0"/>
        <w:spacing w:after="120"/>
        <w:ind w:left="1440"/>
        <w:rPr>
          <w:rFonts w:eastAsia="Calibri"/>
          <w:szCs w:val="24"/>
        </w:rPr>
      </w:pPr>
      <w:r w:rsidRPr="002E7E20">
        <w:rPr>
          <w:rFonts w:eastAsia="Calibri"/>
          <w:szCs w:val="24"/>
        </w:rPr>
        <w:t>Parent/Child Coverage</w:t>
      </w:r>
      <w:r w:rsidRPr="002E7E20">
        <w:rPr>
          <w:rFonts w:eastAsia="Calibri"/>
          <w:szCs w:val="24"/>
        </w:rPr>
        <w:tab/>
        <w:t>$4,000.00</w:t>
      </w:r>
    </w:p>
    <w:p w14:paraId="53905EA8" w14:textId="77777777" w:rsidR="00E973F2" w:rsidRPr="002E7E20" w:rsidRDefault="00E973F2" w:rsidP="00E973F2">
      <w:pPr>
        <w:widowControl w:val="0"/>
        <w:spacing w:after="120"/>
        <w:ind w:left="1440"/>
        <w:rPr>
          <w:rFonts w:eastAsia="Calibri"/>
          <w:szCs w:val="24"/>
        </w:rPr>
      </w:pPr>
      <w:r w:rsidRPr="002E7E20">
        <w:rPr>
          <w:rFonts w:eastAsia="Calibri"/>
          <w:szCs w:val="24"/>
        </w:rPr>
        <w:t>Husband/Wife Coverage</w:t>
      </w:r>
      <w:r w:rsidRPr="002E7E20">
        <w:rPr>
          <w:rFonts w:eastAsia="Calibri"/>
          <w:szCs w:val="24"/>
        </w:rPr>
        <w:tab/>
        <w:t>$5,000.00</w:t>
      </w:r>
    </w:p>
    <w:p w14:paraId="648C2CA5" w14:textId="77777777" w:rsidR="00E973F2" w:rsidRPr="002E7E20" w:rsidRDefault="00E973F2" w:rsidP="00E973F2">
      <w:pPr>
        <w:widowControl w:val="0"/>
        <w:spacing w:after="120"/>
        <w:ind w:left="1440"/>
        <w:rPr>
          <w:rFonts w:eastAsia="Calibri"/>
          <w:szCs w:val="24"/>
        </w:rPr>
      </w:pPr>
      <w:r w:rsidRPr="002E7E20">
        <w:rPr>
          <w:rFonts w:eastAsia="Calibri"/>
          <w:szCs w:val="24"/>
        </w:rPr>
        <w:t>Family Coverage</w:t>
      </w:r>
      <w:r w:rsidRPr="002E7E20">
        <w:rPr>
          <w:rFonts w:eastAsia="Calibri"/>
          <w:szCs w:val="24"/>
        </w:rPr>
        <w:tab/>
      </w:r>
      <w:r w:rsidRPr="002E7E20">
        <w:rPr>
          <w:rFonts w:eastAsia="Calibri"/>
          <w:szCs w:val="24"/>
        </w:rPr>
        <w:tab/>
        <w:t>$7,500.00</w:t>
      </w:r>
    </w:p>
    <w:p w14:paraId="70999912" w14:textId="79D00969" w:rsidR="00E973F2" w:rsidRPr="002E7E20" w:rsidRDefault="00E973F2" w:rsidP="00E973F2">
      <w:pPr>
        <w:widowControl w:val="0"/>
        <w:spacing w:after="120"/>
        <w:ind w:left="1440"/>
        <w:rPr>
          <w:rFonts w:eastAsia="Calibri"/>
          <w:szCs w:val="24"/>
        </w:rPr>
      </w:pPr>
      <w:r w:rsidRPr="002E7E20">
        <w:rPr>
          <w:rFonts w:eastAsia="Calibri"/>
          <w:szCs w:val="24"/>
        </w:rPr>
        <w:t xml:space="preserve">These payments to the employee are in lieu of the yearly premium costs for the </w:t>
      </w:r>
      <w:r w:rsidR="00E630A3">
        <w:rPr>
          <w:rFonts w:eastAsia="Calibri"/>
          <w:szCs w:val="24"/>
        </w:rPr>
        <w:t>m</w:t>
      </w:r>
      <w:r w:rsidR="00E630A3" w:rsidRPr="002E7E20">
        <w:rPr>
          <w:rFonts w:eastAsia="Calibri"/>
          <w:szCs w:val="24"/>
        </w:rPr>
        <w:t xml:space="preserve">edical </w:t>
      </w:r>
      <w:r w:rsidR="00E630A3">
        <w:rPr>
          <w:rFonts w:eastAsia="Calibri"/>
          <w:szCs w:val="24"/>
        </w:rPr>
        <w:t>and</w:t>
      </w:r>
      <w:r w:rsidR="00E630A3" w:rsidRPr="002E7E20">
        <w:rPr>
          <w:rFonts w:eastAsia="Calibri"/>
          <w:szCs w:val="24"/>
        </w:rPr>
        <w:t xml:space="preserve"> </w:t>
      </w:r>
      <w:r w:rsidR="00E630A3">
        <w:rPr>
          <w:rFonts w:eastAsia="Calibri"/>
          <w:szCs w:val="24"/>
        </w:rPr>
        <w:t>p</w:t>
      </w:r>
      <w:r w:rsidR="00E630A3" w:rsidRPr="002E7E20">
        <w:rPr>
          <w:rFonts w:eastAsia="Calibri"/>
          <w:szCs w:val="24"/>
        </w:rPr>
        <w:t xml:space="preserve">rescription </w:t>
      </w:r>
      <w:r w:rsidR="00E630A3">
        <w:rPr>
          <w:rFonts w:eastAsia="Calibri"/>
          <w:szCs w:val="24"/>
        </w:rPr>
        <w:t>p</w:t>
      </w:r>
      <w:r w:rsidR="00E630A3" w:rsidRPr="002E7E20">
        <w:rPr>
          <w:rFonts w:eastAsia="Calibri"/>
          <w:szCs w:val="24"/>
        </w:rPr>
        <w:t>lans</w:t>
      </w:r>
      <w:r w:rsidRPr="002E7E20">
        <w:rPr>
          <w:rFonts w:eastAsia="Calibri"/>
          <w:szCs w:val="24"/>
        </w:rPr>
        <w:t>.</w:t>
      </w:r>
      <w:r>
        <w:rPr>
          <w:rFonts w:eastAsia="Calibri"/>
          <w:szCs w:val="24"/>
        </w:rPr>
        <w:t xml:space="preserve">  </w:t>
      </w:r>
      <w:r w:rsidRPr="002E7E20">
        <w:rPr>
          <w:rFonts w:eastAsia="Calibri"/>
          <w:szCs w:val="24"/>
        </w:rPr>
        <w:t>Such cash payment shall be in the form of a stipend and shall be paid by separate checks in twelve (12) equal monthly installments in the calendar year in which the non-participation occurs.</w:t>
      </w:r>
    </w:p>
    <w:p w14:paraId="4F922D4B" w14:textId="77777777" w:rsidR="00E973F2" w:rsidRPr="002E7E20" w:rsidRDefault="00E973F2" w:rsidP="00E973F2">
      <w:pPr>
        <w:widowControl w:val="0"/>
        <w:numPr>
          <w:ilvl w:val="1"/>
          <w:numId w:val="11"/>
        </w:numPr>
        <w:rPr>
          <w:rFonts w:eastAsia="Calibri"/>
          <w:szCs w:val="24"/>
        </w:rPr>
      </w:pPr>
      <w:r w:rsidRPr="002E7E20">
        <w:rPr>
          <w:rFonts w:eastAsia="Calibri"/>
          <w:szCs w:val="24"/>
        </w:rPr>
        <w:t>In order for an employee to be eligible to elect the cash option for the medical and prescription insurance plans as stated above, an employee must provide documentation to the City that they are covered under an alternative health insurance plan.</w:t>
      </w:r>
    </w:p>
    <w:p w14:paraId="35E06380" w14:textId="77777777" w:rsidR="00E973F2" w:rsidRPr="002E7E20" w:rsidRDefault="00E973F2" w:rsidP="00E973F2">
      <w:pPr>
        <w:widowControl w:val="0"/>
        <w:numPr>
          <w:ilvl w:val="1"/>
          <w:numId w:val="11"/>
        </w:numPr>
        <w:rPr>
          <w:rFonts w:eastAsia="Calibri"/>
          <w:szCs w:val="24"/>
        </w:rPr>
      </w:pPr>
      <w:r w:rsidRPr="002E7E20">
        <w:rPr>
          <w:rFonts w:eastAsia="Calibri"/>
          <w:szCs w:val="24"/>
        </w:rPr>
        <w:t>All withdrawals shall be for a full year (January 1 through December 31).  Written notification of an employee’s intent to elect the withdrawal option must be filed with the City during the normal enrollment period.  Employees may either re-elect the option of withdrawal during each enrollment period or elect to re-enroll in the insurance plans offered by the City.  Prior to each re-enrollment period, the City’s insurance carrier and/or representative shall hold a meeting with employees considering to elect to withdraw from the City’s insurance plan(s) and shall apprise them of any and all benefits and/or risks involved should the employee elect such waiver.</w:t>
      </w:r>
    </w:p>
    <w:p w14:paraId="7C55E363" w14:textId="42144F8E" w:rsidR="00E973F2" w:rsidRPr="002E7E20" w:rsidRDefault="00E973F2" w:rsidP="00E973F2">
      <w:pPr>
        <w:widowControl w:val="0"/>
        <w:spacing w:after="120"/>
        <w:ind w:left="360"/>
        <w:rPr>
          <w:rFonts w:eastAsia="Calibri"/>
          <w:szCs w:val="24"/>
        </w:rPr>
      </w:pPr>
    </w:p>
    <w:p w14:paraId="06014E85" w14:textId="77777777" w:rsidR="00E973F2" w:rsidRPr="002E7E20" w:rsidRDefault="00E973F2" w:rsidP="00E973F2">
      <w:pPr>
        <w:widowControl w:val="0"/>
        <w:numPr>
          <w:ilvl w:val="0"/>
          <w:numId w:val="11"/>
        </w:numPr>
        <w:rPr>
          <w:rFonts w:eastAsia="Calibri"/>
          <w:szCs w:val="24"/>
        </w:rPr>
      </w:pPr>
      <w:r w:rsidRPr="002E7E20">
        <w:rPr>
          <w:rFonts w:eastAsia="Calibri"/>
          <w:szCs w:val="24"/>
        </w:rPr>
        <w:t>Notwithstanding the above, an employee who has a change in status (e.g. termination of employment, death, separation, divorce, etc.) which causes the employee to lose his/her alternate health insurance coverage shall be entitled to re-enroll in the health plans during the year provided the employee supplies the City with notice of the change of status within sixty (60) days of the event causing such change.  The City’s obligation to pay the cash option shall be prorated for the employee subject to a change in status.  If the City’s health plans do not accept the employee, the City will find a comparable plan and pay the premium up to the current amount paid for employees in the City’s plan.  Additional costs above the current cost incurred will be the responsibility of the employee.  The employee will be re-enrolled in the City’s plan at the first permissible date.</w:t>
      </w:r>
    </w:p>
    <w:p w14:paraId="7B2DFA09" w14:textId="77777777" w:rsidR="00E973F2" w:rsidRPr="002E7E20" w:rsidRDefault="00E973F2" w:rsidP="00E973F2">
      <w:pPr>
        <w:widowControl w:val="0"/>
        <w:spacing w:after="120"/>
        <w:ind w:left="360"/>
        <w:rPr>
          <w:rFonts w:eastAsia="Calibri"/>
          <w:szCs w:val="24"/>
        </w:rPr>
      </w:pPr>
    </w:p>
    <w:p w14:paraId="2DDE348A" w14:textId="77777777" w:rsidR="00E973F2" w:rsidRPr="002E7E20" w:rsidRDefault="00E973F2" w:rsidP="00E973F2">
      <w:pPr>
        <w:widowControl w:val="0"/>
        <w:numPr>
          <w:ilvl w:val="0"/>
          <w:numId w:val="11"/>
        </w:numPr>
        <w:rPr>
          <w:rFonts w:eastAsia="Calibri"/>
          <w:szCs w:val="24"/>
        </w:rPr>
      </w:pPr>
      <w:r w:rsidRPr="002E7E20">
        <w:rPr>
          <w:rFonts w:eastAsia="Calibri"/>
          <w:szCs w:val="24"/>
        </w:rPr>
        <w:t>Return to the medical and prescription plans for reasons other than a change in status is subject to the terms of the carrier.</w:t>
      </w:r>
    </w:p>
    <w:p w14:paraId="409262FB" w14:textId="77777777" w:rsidR="00E973F2" w:rsidRDefault="00E973F2" w:rsidP="00E973F2">
      <w:pPr>
        <w:widowControl w:val="0"/>
        <w:rPr>
          <w:rFonts w:eastAsia="Calibri"/>
          <w:szCs w:val="24"/>
        </w:rPr>
      </w:pPr>
    </w:p>
    <w:p w14:paraId="40E1EC30" w14:textId="77777777" w:rsidR="005C4B02" w:rsidRPr="002E7E20" w:rsidRDefault="005C4B02" w:rsidP="00E973F2">
      <w:pPr>
        <w:widowControl w:val="0"/>
        <w:rPr>
          <w:rFonts w:eastAsia="Calibri"/>
          <w:szCs w:val="24"/>
        </w:rPr>
      </w:pPr>
    </w:p>
    <w:p w14:paraId="4AEC10A6" w14:textId="77777777" w:rsidR="00E973F2" w:rsidRPr="002E7E20" w:rsidRDefault="00E973F2" w:rsidP="00E973F2">
      <w:pPr>
        <w:widowControl w:val="0"/>
        <w:spacing w:after="120"/>
        <w:rPr>
          <w:rFonts w:eastAsia="Calibri"/>
          <w:szCs w:val="24"/>
        </w:rPr>
      </w:pPr>
      <w:r>
        <w:rPr>
          <w:rFonts w:eastAsia="Calibri"/>
          <w:szCs w:val="24"/>
        </w:rPr>
        <w:t>I</w:t>
      </w:r>
      <w:r w:rsidRPr="002E7E20">
        <w:rPr>
          <w:rFonts w:eastAsia="Calibri"/>
          <w:szCs w:val="24"/>
        </w:rPr>
        <w:t>.</w:t>
      </w:r>
      <w:r w:rsidRPr="002E7E20">
        <w:rPr>
          <w:rFonts w:eastAsia="Calibri"/>
          <w:szCs w:val="24"/>
        </w:rPr>
        <w:tab/>
      </w:r>
      <w:r w:rsidRPr="002E7E20">
        <w:rPr>
          <w:rFonts w:eastAsia="Calibri"/>
          <w:szCs w:val="24"/>
          <w:u w:val="single"/>
        </w:rPr>
        <w:t>Flexible Spending Account</w:t>
      </w:r>
    </w:p>
    <w:p w14:paraId="5D47857F" w14:textId="5E704974" w:rsidR="00E973F2" w:rsidRPr="002E7E20" w:rsidRDefault="00E973F2" w:rsidP="00E973F2">
      <w:pPr>
        <w:widowControl w:val="0"/>
        <w:spacing w:after="120"/>
        <w:ind w:left="360"/>
        <w:rPr>
          <w:rFonts w:eastAsia="Calibri"/>
          <w:szCs w:val="24"/>
        </w:rPr>
      </w:pPr>
      <w:r w:rsidRPr="002E7E20">
        <w:rPr>
          <w:rFonts w:eastAsia="Calibri"/>
          <w:szCs w:val="24"/>
        </w:rPr>
        <w:t>The City shall provide at no additional cost to the employee a Flexible Spending Acco</w:t>
      </w:r>
      <w:r>
        <w:rPr>
          <w:rFonts w:eastAsia="Calibri"/>
          <w:szCs w:val="24"/>
        </w:rPr>
        <w:t>unt (FSA) in accordance with</w:t>
      </w:r>
      <w:r w:rsidRPr="002E7E20">
        <w:rPr>
          <w:rFonts w:eastAsia="Calibri"/>
          <w:szCs w:val="24"/>
        </w:rPr>
        <w:t xml:space="preserve"> Section 125 of the Internal Revenue Code, </w:t>
      </w:r>
      <w:r w:rsidR="00543A45">
        <w:t>maximum amounts for medical and dependent care shall be in accordance with IRS regulations</w:t>
      </w:r>
      <w:r w:rsidR="00543A45">
        <w:rPr>
          <w:rFonts w:eastAsia="Calibri"/>
          <w:szCs w:val="24"/>
        </w:rPr>
        <w:t>.</w:t>
      </w:r>
    </w:p>
    <w:p w14:paraId="1BD94722" w14:textId="77777777" w:rsidR="00E973F2" w:rsidRDefault="00E973F2" w:rsidP="00E973F2">
      <w:pPr>
        <w:widowControl w:val="0"/>
        <w:spacing w:after="120"/>
        <w:rPr>
          <w:rFonts w:eastAsia="Calibri"/>
          <w:szCs w:val="24"/>
        </w:rPr>
      </w:pPr>
      <w:r>
        <w:rPr>
          <w:rFonts w:eastAsia="Calibri"/>
          <w:szCs w:val="24"/>
        </w:rPr>
        <w:t>J</w:t>
      </w:r>
      <w:r w:rsidRPr="002E7E20">
        <w:rPr>
          <w:rFonts w:eastAsia="Calibri"/>
          <w:szCs w:val="24"/>
        </w:rPr>
        <w:t>.</w:t>
      </w:r>
      <w:r w:rsidRPr="002E7E20">
        <w:rPr>
          <w:rFonts w:eastAsia="Calibri"/>
          <w:szCs w:val="24"/>
        </w:rPr>
        <w:tab/>
      </w:r>
      <w:r w:rsidRPr="002E7E20">
        <w:rPr>
          <w:rFonts w:eastAsia="Calibri"/>
          <w:szCs w:val="24"/>
          <w:u w:val="single"/>
        </w:rPr>
        <w:t>Change in Plans and Providers</w:t>
      </w:r>
      <w:r w:rsidRPr="002E7E20">
        <w:rPr>
          <w:rFonts w:eastAsia="Calibri"/>
          <w:szCs w:val="24"/>
        </w:rPr>
        <w:t xml:space="preserve"> </w:t>
      </w:r>
    </w:p>
    <w:p w14:paraId="798AAFB3" w14:textId="10D603DD" w:rsidR="00E973F2" w:rsidRPr="002E7E20" w:rsidRDefault="00543A45" w:rsidP="00E973F2">
      <w:pPr>
        <w:widowControl w:val="0"/>
        <w:spacing w:after="120"/>
        <w:rPr>
          <w:rFonts w:eastAsia="Calibri"/>
          <w:szCs w:val="24"/>
        </w:rPr>
      </w:pPr>
      <w:r w:rsidRPr="00543A45">
        <w:rPr>
          <w:rFonts w:eastAsia="Calibri"/>
          <w:szCs w:val="24"/>
        </w:rPr>
        <w:t>The City may, at its option, change any of the existing insurance plans or carriers providing such benefits so long as the benefits which are provided to the employees and their eligible dependents are the same or equivalent to the coverages and benefits as agreed upon by both parties.</w:t>
      </w:r>
      <w:r w:rsidR="00E973F2" w:rsidRPr="00543A45">
        <w:rPr>
          <w:rFonts w:eastAsia="Calibri"/>
          <w:szCs w:val="24"/>
        </w:rPr>
        <w:t xml:space="preserve"> </w:t>
      </w:r>
      <w:r w:rsidR="00E973F2" w:rsidRPr="002E7E20">
        <w:rPr>
          <w:rFonts w:eastAsia="Calibri"/>
          <w:szCs w:val="24"/>
        </w:rPr>
        <w:t>The City further reserves the right, at its option, to self-insure any of the plans or coverages so long as the benefits which are provided to the employees and their eligible dependents are</w:t>
      </w:r>
      <w:r w:rsidR="00E973F2">
        <w:rPr>
          <w:rFonts w:eastAsia="Calibri"/>
          <w:szCs w:val="24"/>
        </w:rPr>
        <w:t xml:space="preserve"> the same or equivalent</w:t>
      </w:r>
      <w:r w:rsidR="00E973F2" w:rsidRPr="002E7E20">
        <w:rPr>
          <w:rFonts w:eastAsia="Calibri"/>
          <w:szCs w:val="24"/>
        </w:rPr>
        <w:t xml:space="preserve"> to the coverages and benefits </w:t>
      </w:r>
      <w:r w:rsidR="007B7420">
        <w:rPr>
          <w:rFonts w:eastAsia="Calibri"/>
          <w:szCs w:val="24"/>
        </w:rPr>
        <w:t xml:space="preserve">as were being provided on December 31, </w:t>
      </w:r>
      <w:r w:rsidR="00676AAC">
        <w:rPr>
          <w:rFonts w:eastAsia="Calibri"/>
          <w:szCs w:val="24"/>
        </w:rPr>
        <w:t>2021</w:t>
      </w:r>
      <w:r w:rsidR="00E973F2" w:rsidRPr="002E7E20">
        <w:rPr>
          <w:rFonts w:eastAsia="Calibri"/>
          <w:szCs w:val="24"/>
        </w:rPr>
        <w:t>. Disagreements regarding coverage changes can go to the grievance process and to arbitration. The City will notify the Association at least thirty (30) days before any change is to happen. Selection of the carrier or carriers is a managerial prerogative not subject to the terms of this collectiv</w:t>
      </w:r>
      <w:r w:rsidR="00E973F2">
        <w:rPr>
          <w:rFonts w:eastAsia="Calibri"/>
          <w:szCs w:val="24"/>
        </w:rPr>
        <w:t>e bargaining agreement. The FMBA</w:t>
      </w:r>
      <w:r w:rsidR="00E973F2" w:rsidRPr="002E7E20">
        <w:rPr>
          <w:rFonts w:eastAsia="Calibri"/>
          <w:szCs w:val="24"/>
        </w:rPr>
        <w:t xml:space="preserve"> shall be provided with copies of the Master Plan documents in both the current and proposed plan prior to the implementation of the proposed plan.</w:t>
      </w:r>
    </w:p>
    <w:p w14:paraId="588369C0" w14:textId="77777777" w:rsidR="00E973F2" w:rsidRPr="002E7E20" w:rsidRDefault="00E973F2" w:rsidP="00E973F2">
      <w:pPr>
        <w:widowControl w:val="0"/>
        <w:spacing w:after="120"/>
        <w:rPr>
          <w:rFonts w:eastAsia="Calibri"/>
          <w:szCs w:val="24"/>
        </w:rPr>
      </w:pPr>
      <w:r>
        <w:rPr>
          <w:rFonts w:eastAsia="Calibri"/>
          <w:szCs w:val="24"/>
        </w:rPr>
        <w:t>K</w:t>
      </w:r>
      <w:r w:rsidRPr="002E7E20">
        <w:rPr>
          <w:rFonts w:eastAsia="Calibri"/>
          <w:szCs w:val="24"/>
        </w:rPr>
        <w:t>.</w:t>
      </w:r>
      <w:r w:rsidRPr="002E7E20">
        <w:rPr>
          <w:rFonts w:eastAsia="Calibri"/>
          <w:szCs w:val="24"/>
        </w:rPr>
        <w:tab/>
      </w:r>
      <w:r w:rsidRPr="002E7E20">
        <w:rPr>
          <w:rFonts w:eastAsia="Calibri"/>
          <w:szCs w:val="24"/>
          <w:u w:val="single"/>
        </w:rPr>
        <w:t>Cost Contribution</w:t>
      </w:r>
      <w:r w:rsidRPr="002E7E20">
        <w:rPr>
          <w:rFonts w:eastAsia="Calibri"/>
          <w:szCs w:val="24"/>
        </w:rPr>
        <w:t xml:space="preserve"> </w:t>
      </w:r>
    </w:p>
    <w:p w14:paraId="447CD12D" w14:textId="77777777" w:rsidR="00E973F2" w:rsidRDefault="00E973F2" w:rsidP="00E973F2">
      <w:pPr>
        <w:widowControl w:val="0"/>
        <w:spacing w:after="120"/>
        <w:rPr>
          <w:rFonts w:eastAsia="Calibri"/>
          <w:szCs w:val="24"/>
        </w:rPr>
      </w:pPr>
      <w:r w:rsidRPr="002E7E20">
        <w:rPr>
          <w:rFonts w:eastAsia="Calibri"/>
          <w:szCs w:val="24"/>
        </w:rPr>
        <w:t>Employees shall be required to contribute to the costs of the Health Insurance Plan as may be mandated by law, including P.L. 2011, Chapter 78. Such payments shall be withheld in equal installments throughout the year from an employee’s pay check. The City shall establish and adopt a Section 125 Plan so that said contributions would be “pre-tax”</w:t>
      </w:r>
      <w:r>
        <w:rPr>
          <w:rFonts w:eastAsia="Calibri"/>
          <w:szCs w:val="24"/>
        </w:rPr>
        <w:t>.</w:t>
      </w:r>
    </w:p>
    <w:p w14:paraId="420C6ECB" w14:textId="77777777" w:rsidR="00543A45" w:rsidRDefault="00543A45">
      <w:pPr>
        <w:widowControl w:val="0"/>
        <w:tabs>
          <w:tab w:val="left" w:pos="1501"/>
        </w:tabs>
        <w:spacing w:line="486" w:lineRule="auto"/>
        <w:ind w:right="107"/>
        <w:jc w:val="center"/>
        <w:rPr>
          <w:b/>
          <w:szCs w:val="28"/>
          <w:u w:val="single"/>
        </w:rPr>
      </w:pPr>
    </w:p>
    <w:p w14:paraId="1D36E4F8" w14:textId="77777777" w:rsidR="00E973F2" w:rsidRPr="00105421" w:rsidRDefault="00E973F2">
      <w:pPr>
        <w:widowControl w:val="0"/>
        <w:tabs>
          <w:tab w:val="left" w:pos="1501"/>
        </w:tabs>
        <w:spacing w:line="486" w:lineRule="auto"/>
        <w:ind w:right="107"/>
        <w:jc w:val="center"/>
        <w:rPr>
          <w:rFonts w:eastAsia="Courier New"/>
          <w:szCs w:val="24"/>
        </w:rPr>
      </w:pPr>
      <w:r>
        <w:rPr>
          <w:b/>
          <w:szCs w:val="28"/>
          <w:u w:val="single"/>
        </w:rPr>
        <w:t>ARTICLE XXV</w:t>
      </w:r>
    </w:p>
    <w:p w14:paraId="5DFAC127" w14:textId="77777777" w:rsidR="00E973F2" w:rsidRDefault="00E973F2" w:rsidP="002D087D">
      <w:pPr>
        <w:jc w:val="center"/>
        <w:rPr>
          <w:b/>
          <w:szCs w:val="28"/>
          <w:u w:val="single"/>
        </w:rPr>
      </w:pPr>
      <w:r>
        <w:rPr>
          <w:b/>
          <w:szCs w:val="28"/>
          <w:u w:val="single"/>
        </w:rPr>
        <w:t>PROBATIONARY PERIOD</w:t>
      </w:r>
    </w:p>
    <w:p w14:paraId="77D0E4CF" w14:textId="77777777" w:rsidR="00E973F2" w:rsidRDefault="00E973F2" w:rsidP="00E973F2">
      <w:pPr>
        <w:rPr>
          <w:b/>
          <w:szCs w:val="28"/>
        </w:rPr>
      </w:pPr>
    </w:p>
    <w:p w14:paraId="1D81A640" w14:textId="77777777" w:rsidR="00023251" w:rsidRDefault="00E973F2" w:rsidP="00B66CCB">
      <w:pPr>
        <w:autoSpaceDE w:val="0"/>
        <w:autoSpaceDN w:val="0"/>
        <w:adjustRightInd w:val="0"/>
        <w:spacing w:line="240" w:lineRule="auto"/>
        <w:rPr>
          <w:szCs w:val="28"/>
        </w:rPr>
      </w:pPr>
      <w:r>
        <w:rPr>
          <w:szCs w:val="28"/>
        </w:rPr>
        <w:t>New employees shall serve a probationary period of one (1) year</w:t>
      </w:r>
      <w:r w:rsidR="00023CEE">
        <w:rPr>
          <w:szCs w:val="28"/>
        </w:rPr>
        <w:t xml:space="preserve"> per current Civil Service </w:t>
      </w:r>
    </w:p>
    <w:p w14:paraId="00208C05" w14:textId="77777777" w:rsidR="00023251" w:rsidRDefault="00023251" w:rsidP="00B66CCB">
      <w:pPr>
        <w:autoSpaceDE w:val="0"/>
        <w:autoSpaceDN w:val="0"/>
        <w:adjustRightInd w:val="0"/>
        <w:spacing w:line="240" w:lineRule="auto"/>
        <w:rPr>
          <w:szCs w:val="28"/>
        </w:rPr>
      </w:pPr>
    </w:p>
    <w:p w14:paraId="7BA84433" w14:textId="77777777" w:rsidR="00023251" w:rsidRDefault="00023CEE" w:rsidP="00B66CCB">
      <w:pPr>
        <w:autoSpaceDE w:val="0"/>
        <w:autoSpaceDN w:val="0"/>
        <w:adjustRightInd w:val="0"/>
        <w:spacing w:line="240" w:lineRule="auto"/>
        <w:rPr>
          <w:rFonts w:eastAsiaTheme="minorHAnsi"/>
          <w:bCs/>
          <w:color w:val="231F20"/>
          <w:szCs w:val="24"/>
        </w:rPr>
      </w:pPr>
      <w:proofErr w:type="gramStart"/>
      <w:r>
        <w:rPr>
          <w:szCs w:val="28"/>
        </w:rPr>
        <w:t>requirements</w:t>
      </w:r>
      <w:proofErr w:type="gramEnd"/>
      <w:r w:rsidR="00E973F2">
        <w:rPr>
          <w:szCs w:val="28"/>
        </w:rPr>
        <w:t xml:space="preserve">. </w:t>
      </w:r>
      <w:r>
        <w:rPr>
          <w:szCs w:val="28"/>
        </w:rPr>
        <w:t xml:space="preserve">Employee will </w:t>
      </w:r>
      <w:r w:rsidRPr="00472C0E">
        <w:rPr>
          <w:szCs w:val="24"/>
        </w:rPr>
        <w:t>receive</w:t>
      </w:r>
      <w:r w:rsidRPr="00B66CCB">
        <w:rPr>
          <w:rFonts w:eastAsiaTheme="minorHAnsi"/>
          <w:bCs/>
          <w:color w:val="231F20"/>
          <w:szCs w:val="24"/>
        </w:rPr>
        <w:t xml:space="preserve"> Report on Progress of Probationer</w:t>
      </w:r>
      <w:r>
        <w:rPr>
          <w:rFonts w:eastAsiaTheme="minorHAnsi"/>
          <w:bCs/>
          <w:color w:val="231F20"/>
          <w:szCs w:val="24"/>
        </w:rPr>
        <w:t xml:space="preserve"> </w:t>
      </w:r>
      <w:r w:rsidRPr="00B66CCB">
        <w:rPr>
          <w:rFonts w:eastAsiaTheme="minorHAnsi"/>
          <w:bCs/>
          <w:color w:val="231F20"/>
          <w:szCs w:val="24"/>
        </w:rPr>
        <w:t xml:space="preserve">for Entry Level Firefighter </w:t>
      </w:r>
    </w:p>
    <w:p w14:paraId="0EC50455" w14:textId="77777777" w:rsidR="00023251" w:rsidRDefault="00023251" w:rsidP="00B66CCB">
      <w:pPr>
        <w:autoSpaceDE w:val="0"/>
        <w:autoSpaceDN w:val="0"/>
        <w:adjustRightInd w:val="0"/>
        <w:spacing w:line="240" w:lineRule="auto"/>
        <w:rPr>
          <w:rFonts w:eastAsiaTheme="minorHAnsi"/>
          <w:bCs/>
          <w:color w:val="231F20"/>
          <w:szCs w:val="24"/>
        </w:rPr>
      </w:pPr>
    </w:p>
    <w:p w14:paraId="3743E93A" w14:textId="77777777" w:rsidR="00023251" w:rsidRDefault="00023CEE" w:rsidP="00B66CCB">
      <w:pPr>
        <w:autoSpaceDE w:val="0"/>
        <w:autoSpaceDN w:val="0"/>
        <w:adjustRightInd w:val="0"/>
        <w:spacing w:line="240" w:lineRule="auto"/>
        <w:rPr>
          <w:rFonts w:eastAsiaTheme="minorHAnsi"/>
          <w:bCs/>
          <w:color w:val="231F20"/>
          <w:szCs w:val="24"/>
        </w:rPr>
      </w:pPr>
      <w:r w:rsidRPr="00B66CCB">
        <w:rPr>
          <w:rFonts w:eastAsiaTheme="minorHAnsi"/>
          <w:bCs/>
          <w:color w:val="231F20"/>
          <w:szCs w:val="24"/>
        </w:rPr>
        <w:t>Titles</w:t>
      </w:r>
      <w:r>
        <w:rPr>
          <w:rFonts w:eastAsiaTheme="minorHAnsi"/>
          <w:bCs/>
          <w:color w:val="231F20"/>
          <w:szCs w:val="24"/>
        </w:rPr>
        <w:t xml:space="preserve"> through the </w:t>
      </w:r>
      <w:r w:rsidRPr="00B66CCB">
        <w:rPr>
          <w:rFonts w:eastAsiaTheme="minorHAnsi"/>
          <w:bCs/>
          <w:color w:val="231F20"/>
          <w:szCs w:val="24"/>
        </w:rPr>
        <w:t>State of New Jersey</w:t>
      </w:r>
      <w:r>
        <w:rPr>
          <w:rFonts w:eastAsiaTheme="minorHAnsi"/>
          <w:bCs/>
          <w:color w:val="231F20"/>
          <w:szCs w:val="24"/>
        </w:rPr>
        <w:t xml:space="preserve"> issued by the Fire Chief during the following increments </w:t>
      </w:r>
    </w:p>
    <w:p w14:paraId="02392668" w14:textId="77777777" w:rsidR="00023251" w:rsidRDefault="00023251" w:rsidP="00B66CCB">
      <w:pPr>
        <w:autoSpaceDE w:val="0"/>
        <w:autoSpaceDN w:val="0"/>
        <w:adjustRightInd w:val="0"/>
        <w:spacing w:line="240" w:lineRule="auto"/>
        <w:rPr>
          <w:rFonts w:eastAsiaTheme="minorHAnsi"/>
          <w:bCs/>
          <w:color w:val="231F20"/>
          <w:szCs w:val="24"/>
        </w:rPr>
      </w:pPr>
    </w:p>
    <w:p w14:paraId="1763C723" w14:textId="43572BD3" w:rsidR="00023CEE" w:rsidRDefault="00023CEE" w:rsidP="00B66CCB">
      <w:pPr>
        <w:autoSpaceDE w:val="0"/>
        <w:autoSpaceDN w:val="0"/>
        <w:adjustRightInd w:val="0"/>
        <w:spacing w:line="240" w:lineRule="auto"/>
        <w:rPr>
          <w:rFonts w:eastAsiaTheme="minorHAnsi"/>
          <w:bCs/>
          <w:color w:val="231F20"/>
          <w:szCs w:val="24"/>
        </w:rPr>
      </w:pPr>
      <w:proofErr w:type="gramStart"/>
      <w:r>
        <w:rPr>
          <w:rFonts w:eastAsiaTheme="minorHAnsi"/>
          <w:bCs/>
          <w:color w:val="231F20"/>
          <w:szCs w:val="24"/>
        </w:rPr>
        <w:t>during</w:t>
      </w:r>
      <w:proofErr w:type="gramEnd"/>
      <w:r>
        <w:rPr>
          <w:rFonts w:eastAsiaTheme="minorHAnsi"/>
          <w:bCs/>
          <w:color w:val="231F20"/>
          <w:szCs w:val="24"/>
        </w:rPr>
        <w:t xml:space="preserve"> their first year of service:</w:t>
      </w:r>
    </w:p>
    <w:p w14:paraId="3786713F" w14:textId="77777777" w:rsidR="004D1CD1" w:rsidRDefault="004D1CD1" w:rsidP="00B66CCB">
      <w:pPr>
        <w:autoSpaceDE w:val="0"/>
        <w:autoSpaceDN w:val="0"/>
        <w:adjustRightInd w:val="0"/>
        <w:spacing w:line="240" w:lineRule="auto"/>
        <w:rPr>
          <w:rFonts w:eastAsiaTheme="minorHAnsi"/>
          <w:bCs/>
          <w:color w:val="231F20"/>
          <w:szCs w:val="24"/>
        </w:rPr>
      </w:pPr>
    </w:p>
    <w:p w14:paraId="588A72C8" w14:textId="79CAF1F2" w:rsidR="00023CEE" w:rsidRPr="00472C0E" w:rsidRDefault="00023CEE" w:rsidP="00B66CCB">
      <w:pPr>
        <w:pStyle w:val="ListParagraph"/>
        <w:numPr>
          <w:ilvl w:val="0"/>
          <w:numId w:val="34"/>
        </w:numPr>
        <w:autoSpaceDE w:val="0"/>
        <w:autoSpaceDN w:val="0"/>
        <w:adjustRightInd w:val="0"/>
        <w:spacing w:line="240" w:lineRule="auto"/>
        <w:rPr>
          <w:szCs w:val="24"/>
        </w:rPr>
      </w:pPr>
      <w:r w:rsidRPr="00B66CCB">
        <w:rPr>
          <w:rFonts w:ascii="Times New Roman" w:hAnsi="Times New Roman" w:cs="Times New Roman"/>
          <w:sz w:val="24"/>
          <w:szCs w:val="24"/>
        </w:rPr>
        <w:t xml:space="preserve">After 6 </w:t>
      </w:r>
      <w:r w:rsidR="00543A45">
        <w:rPr>
          <w:rFonts w:ascii="Times New Roman" w:hAnsi="Times New Roman" w:cs="Times New Roman"/>
          <w:sz w:val="24"/>
          <w:szCs w:val="24"/>
        </w:rPr>
        <w:t>m</w:t>
      </w:r>
      <w:r w:rsidR="00543A45" w:rsidRPr="00B66CCB">
        <w:rPr>
          <w:rFonts w:ascii="Times New Roman" w:hAnsi="Times New Roman" w:cs="Times New Roman"/>
          <w:sz w:val="24"/>
          <w:szCs w:val="24"/>
        </w:rPr>
        <w:t xml:space="preserve">onths </w:t>
      </w:r>
      <w:r w:rsidRPr="00B66CCB">
        <w:rPr>
          <w:rFonts w:ascii="Times New Roman" w:hAnsi="Times New Roman" w:cs="Times New Roman"/>
          <w:sz w:val="24"/>
          <w:szCs w:val="24"/>
        </w:rPr>
        <w:t xml:space="preserve">of </w:t>
      </w:r>
      <w:r w:rsidR="00543A45">
        <w:rPr>
          <w:rFonts w:ascii="Times New Roman" w:hAnsi="Times New Roman" w:cs="Times New Roman"/>
          <w:sz w:val="24"/>
          <w:szCs w:val="24"/>
        </w:rPr>
        <w:t>e</w:t>
      </w:r>
      <w:r w:rsidR="00543A45" w:rsidRPr="00B66CCB">
        <w:rPr>
          <w:rFonts w:ascii="Times New Roman" w:hAnsi="Times New Roman" w:cs="Times New Roman"/>
          <w:sz w:val="24"/>
          <w:szCs w:val="24"/>
        </w:rPr>
        <w:t>mployment</w:t>
      </w:r>
    </w:p>
    <w:p w14:paraId="11024DA7" w14:textId="19E67F6A" w:rsidR="00023CEE" w:rsidRPr="00472C0E" w:rsidRDefault="00023CEE" w:rsidP="00B66CCB">
      <w:pPr>
        <w:pStyle w:val="ListParagraph"/>
        <w:numPr>
          <w:ilvl w:val="0"/>
          <w:numId w:val="34"/>
        </w:numPr>
        <w:autoSpaceDE w:val="0"/>
        <w:autoSpaceDN w:val="0"/>
        <w:adjustRightInd w:val="0"/>
        <w:spacing w:line="240" w:lineRule="auto"/>
        <w:rPr>
          <w:szCs w:val="24"/>
        </w:rPr>
      </w:pPr>
      <w:r w:rsidRPr="00B66CCB">
        <w:rPr>
          <w:rFonts w:ascii="Times New Roman" w:hAnsi="Times New Roman" w:cs="Times New Roman"/>
          <w:sz w:val="24"/>
          <w:szCs w:val="24"/>
        </w:rPr>
        <w:t xml:space="preserve">After 1 </w:t>
      </w:r>
      <w:r w:rsidR="00543A45">
        <w:rPr>
          <w:rFonts w:ascii="Times New Roman" w:hAnsi="Times New Roman" w:cs="Times New Roman"/>
          <w:sz w:val="24"/>
          <w:szCs w:val="24"/>
        </w:rPr>
        <w:t>y</w:t>
      </w:r>
      <w:r w:rsidR="00543A45" w:rsidRPr="00B66CCB">
        <w:rPr>
          <w:rFonts w:ascii="Times New Roman" w:hAnsi="Times New Roman" w:cs="Times New Roman"/>
          <w:sz w:val="24"/>
          <w:szCs w:val="24"/>
        </w:rPr>
        <w:t xml:space="preserve">ear </w:t>
      </w:r>
      <w:r w:rsidRPr="00B66CCB">
        <w:rPr>
          <w:rFonts w:ascii="Times New Roman" w:hAnsi="Times New Roman" w:cs="Times New Roman"/>
          <w:sz w:val="24"/>
          <w:szCs w:val="24"/>
        </w:rPr>
        <w:t xml:space="preserve">of </w:t>
      </w:r>
      <w:r w:rsidR="00543A45">
        <w:rPr>
          <w:rFonts w:ascii="Times New Roman" w:hAnsi="Times New Roman" w:cs="Times New Roman"/>
          <w:sz w:val="24"/>
          <w:szCs w:val="24"/>
        </w:rPr>
        <w:t>e</w:t>
      </w:r>
      <w:r w:rsidR="00543A45" w:rsidRPr="00B66CCB">
        <w:rPr>
          <w:rFonts w:ascii="Times New Roman" w:hAnsi="Times New Roman" w:cs="Times New Roman"/>
          <w:sz w:val="24"/>
          <w:szCs w:val="24"/>
        </w:rPr>
        <w:t>mployment</w:t>
      </w:r>
    </w:p>
    <w:p w14:paraId="658314B5" w14:textId="77777777" w:rsidR="00023251" w:rsidRDefault="00E973F2" w:rsidP="00B66CCB">
      <w:pPr>
        <w:autoSpaceDE w:val="0"/>
        <w:autoSpaceDN w:val="0"/>
        <w:adjustRightInd w:val="0"/>
        <w:spacing w:line="240" w:lineRule="auto"/>
        <w:rPr>
          <w:szCs w:val="28"/>
        </w:rPr>
      </w:pPr>
      <w:r w:rsidRPr="00472C0E">
        <w:rPr>
          <w:szCs w:val="28"/>
        </w:rPr>
        <w:t>During said probationary period, they shall be paid as qualified first year employees</w:t>
      </w:r>
      <w:r w:rsidR="00023CEE">
        <w:rPr>
          <w:szCs w:val="28"/>
        </w:rPr>
        <w:t xml:space="preserve"> upon </w:t>
      </w:r>
    </w:p>
    <w:p w14:paraId="50D1906A" w14:textId="77777777" w:rsidR="00023251" w:rsidRDefault="00023251" w:rsidP="00B66CCB">
      <w:pPr>
        <w:autoSpaceDE w:val="0"/>
        <w:autoSpaceDN w:val="0"/>
        <w:adjustRightInd w:val="0"/>
        <w:spacing w:line="240" w:lineRule="auto"/>
        <w:rPr>
          <w:szCs w:val="28"/>
        </w:rPr>
      </w:pPr>
    </w:p>
    <w:p w14:paraId="129E1172" w14:textId="77777777" w:rsidR="00023251" w:rsidRDefault="00023CEE" w:rsidP="00B66CCB">
      <w:pPr>
        <w:autoSpaceDE w:val="0"/>
        <w:autoSpaceDN w:val="0"/>
        <w:adjustRightInd w:val="0"/>
        <w:spacing w:line="240" w:lineRule="auto"/>
        <w:rPr>
          <w:szCs w:val="28"/>
        </w:rPr>
      </w:pPr>
      <w:proofErr w:type="gramStart"/>
      <w:r>
        <w:rPr>
          <w:szCs w:val="28"/>
        </w:rPr>
        <w:t>completion</w:t>
      </w:r>
      <w:proofErr w:type="gramEnd"/>
      <w:r>
        <w:rPr>
          <w:szCs w:val="28"/>
        </w:rPr>
        <w:t xml:space="preserve"> of the Fire Academy or required training</w:t>
      </w:r>
      <w:r w:rsidR="00E973F2" w:rsidRPr="00472C0E">
        <w:rPr>
          <w:szCs w:val="28"/>
        </w:rPr>
        <w:t xml:space="preserve">. For the purpose of seniority and longevity, </w:t>
      </w:r>
    </w:p>
    <w:p w14:paraId="61251451" w14:textId="77777777" w:rsidR="00023251" w:rsidRDefault="00023251" w:rsidP="00B66CCB">
      <w:pPr>
        <w:autoSpaceDE w:val="0"/>
        <w:autoSpaceDN w:val="0"/>
        <w:adjustRightInd w:val="0"/>
        <w:spacing w:line="240" w:lineRule="auto"/>
        <w:rPr>
          <w:szCs w:val="28"/>
        </w:rPr>
      </w:pPr>
    </w:p>
    <w:p w14:paraId="23E6CBC4" w14:textId="550FFB35" w:rsidR="00E973F2" w:rsidRDefault="00E973F2" w:rsidP="00B66CCB">
      <w:pPr>
        <w:autoSpaceDE w:val="0"/>
        <w:autoSpaceDN w:val="0"/>
        <w:adjustRightInd w:val="0"/>
        <w:spacing w:line="240" w:lineRule="auto"/>
        <w:rPr>
          <w:szCs w:val="28"/>
        </w:rPr>
      </w:pPr>
      <w:proofErr w:type="gramStart"/>
      <w:r w:rsidRPr="00472C0E">
        <w:rPr>
          <w:szCs w:val="28"/>
        </w:rPr>
        <w:t>the</w:t>
      </w:r>
      <w:proofErr w:type="gramEnd"/>
      <w:r w:rsidRPr="00472C0E">
        <w:rPr>
          <w:szCs w:val="28"/>
        </w:rPr>
        <w:t xml:space="preserve"> original date of hire should be used.</w:t>
      </w:r>
      <w:r w:rsidR="007F03A3">
        <w:rPr>
          <w:szCs w:val="28"/>
        </w:rPr>
        <w:t xml:space="preserve">  </w:t>
      </w:r>
    </w:p>
    <w:p w14:paraId="3EDCDF4B" w14:textId="77777777" w:rsidR="007F03A3" w:rsidRDefault="007F03A3" w:rsidP="00B66CCB">
      <w:pPr>
        <w:autoSpaceDE w:val="0"/>
        <w:autoSpaceDN w:val="0"/>
        <w:adjustRightInd w:val="0"/>
        <w:spacing w:line="240" w:lineRule="auto"/>
        <w:rPr>
          <w:szCs w:val="28"/>
        </w:rPr>
      </w:pPr>
    </w:p>
    <w:p w14:paraId="66894F20" w14:textId="77777777" w:rsidR="00023251" w:rsidRDefault="007F03A3" w:rsidP="00B66CCB">
      <w:pPr>
        <w:autoSpaceDE w:val="0"/>
        <w:autoSpaceDN w:val="0"/>
        <w:adjustRightInd w:val="0"/>
        <w:spacing w:line="240" w:lineRule="auto"/>
        <w:rPr>
          <w:szCs w:val="28"/>
        </w:rPr>
      </w:pPr>
      <w:r>
        <w:rPr>
          <w:szCs w:val="28"/>
        </w:rPr>
        <w:t xml:space="preserve">As noted in Article XVIII – Firefighter Apprenticeship Program a Firefighter must complete the </w:t>
      </w:r>
    </w:p>
    <w:p w14:paraId="63668509" w14:textId="77777777" w:rsidR="00023251" w:rsidRDefault="00023251" w:rsidP="00B66CCB">
      <w:pPr>
        <w:autoSpaceDE w:val="0"/>
        <w:autoSpaceDN w:val="0"/>
        <w:adjustRightInd w:val="0"/>
        <w:spacing w:line="240" w:lineRule="auto"/>
        <w:rPr>
          <w:szCs w:val="28"/>
        </w:rPr>
      </w:pPr>
    </w:p>
    <w:p w14:paraId="6F0A9770" w14:textId="77777777" w:rsidR="00023251" w:rsidRDefault="007F03A3" w:rsidP="00B66CCB">
      <w:pPr>
        <w:autoSpaceDE w:val="0"/>
        <w:autoSpaceDN w:val="0"/>
        <w:adjustRightInd w:val="0"/>
        <w:spacing w:line="240" w:lineRule="auto"/>
        <w:rPr>
          <w:szCs w:val="28"/>
        </w:rPr>
      </w:pPr>
      <w:r>
        <w:rPr>
          <w:szCs w:val="28"/>
        </w:rPr>
        <w:t xml:space="preserve">Apprentice Program testing during Year 1, Year 2, and Year 3.  Once this is testing is completed </w:t>
      </w:r>
    </w:p>
    <w:p w14:paraId="0879AAA7" w14:textId="77777777" w:rsidR="00023251" w:rsidRDefault="00023251" w:rsidP="00B66CCB">
      <w:pPr>
        <w:autoSpaceDE w:val="0"/>
        <w:autoSpaceDN w:val="0"/>
        <w:adjustRightInd w:val="0"/>
        <w:spacing w:line="240" w:lineRule="auto"/>
        <w:rPr>
          <w:szCs w:val="28"/>
        </w:rPr>
      </w:pPr>
    </w:p>
    <w:p w14:paraId="54738237" w14:textId="645DEDDD" w:rsidR="007F03A3" w:rsidRPr="00472C0E" w:rsidRDefault="00023251" w:rsidP="00B66CCB">
      <w:pPr>
        <w:autoSpaceDE w:val="0"/>
        <w:autoSpaceDN w:val="0"/>
        <w:adjustRightInd w:val="0"/>
        <w:spacing w:line="240" w:lineRule="auto"/>
        <w:rPr>
          <w:szCs w:val="28"/>
        </w:rPr>
      </w:pPr>
      <w:proofErr w:type="gramStart"/>
      <w:r>
        <w:rPr>
          <w:szCs w:val="28"/>
        </w:rPr>
        <w:t>the</w:t>
      </w:r>
      <w:proofErr w:type="gramEnd"/>
      <w:r w:rsidR="007F03A3">
        <w:rPr>
          <w:szCs w:val="28"/>
        </w:rPr>
        <w:t xml:space="preserve"> entire probationary period of employment is considered completed.   </w:t>
      </w:r>
    </w:p>
    <w:p w14:paraId="6823EDB3" w14:textId="77777777" w:rsidR="00E973F2" w:rsidRDefault="00E973F2" w:rsidP="00E973F2">
      <w:pPr>
        <w:rPr>
          <w:szCs w:val="28"/>
        </w:rPr>
      </w:pPr>
    </w:p>
    <w:p w14:paraId="4562E184" w14:textId="77777777" w:rsidR="00E973F2" w:rsidRDefault="00E973F2" w:rsidP="00E973F2">
      <w:pPr>
        <w:spacing w:line="240" w:lineRule="auto"/>
        <w:jc w:val="center"/>
        <w:rPr>
          <w:szCs w:val="28"/>
        </w:rPr>
      </w:pPr>
      <w:r>
        <w:rPr>
          <w:szCs w:val="28"/>
        </w:rPr>
        <w:br w:type="page"/>
      </w:r>
    </w:p>
    <w:p w14:paraId="26976FD6" w14:textId="016B5696" w:rsidR="00E973F2" w:rsidRPr="00105421" w:rsidRDefault="00E973F2">
      <w:pPr>
        <w:spacing w:line="240" w:lineRule="auto"/>
        <w:jc w:val="center"/>
        <w:rPr>
          <w:szCs w:val="28"/>
        </w:rPr>
      </w:pPr>
      <w:r>
        <w:rPr>
          <w:b/>
          <w:szCs w:val="28"/>
          <w:u w:val="single"/>
        </w:rPr>
        <w:t>ARTICLE XXVI</w:t>
      </w:r>
    </w:p>
    <w:p w14:paraId="1AAA23E9" w14:textId="77777777" w:rsidR="00E973F2" w:rsidRDefault="00E973F2">
      <w:pPr>
        <w:spacing w:line="240" w:lineRule="auto"/>
        <w:jc w:val="center"/>
        <w:rPr>
          <w:b/>
          <w:szCs w:val="28"/>
          <w:u w:val="single"/>
        </w:rPr>
      </w:pPr>
      <w:r>
        <w:rPr>
          <w:b/>
          <w:szCs w:val="28"/>
          <w:u w:val="single"/>
        </w:rPr>
        <w:t>CONTINUATION OF BENEFITS NOT</w:t>
      </w:r>
    </w:p>
    <w:p w14:paraId="0C3059D8" w14:textId="77777777" w:rsidR="00E973F2" w:rsidRDefault="00E973F2">
      <w:pPr>
        <w:jc w:val="center"/>
        <w:rPr>
          <w:b/>
          <w:szCs w:val="28"/>
          <w:u w:val="single"/>
        </w:rPr>
      </w:pPr>
      <w:r>
        <w:rPr>
          <w:b/>
          <w:szCs w:val="28"/>
          <w:u w:val="single"/>
        </w:rPr>
        <w:t>COVERED BY THIS AGREEMENT</w:t>
      </w:r>
    </w:p>
    <w:p w14:paraId="35F36FC9" w14:textId="77777777" w:rsidR="00E973F2" w:rsidRDefault="00E973F2" w:rsidP="00E973F2">
      <w:pPr>
        <w:rPr>
          <w:b/>
          <w:szCs w:val="28"/>
        </w:rPr>
      </w:pPr>
    </w:p>
    <w:p w14:paraId="57145453" w14:textId="55C5700F" w:rsidR="00E973F2" w:rsidRDefault="00E973F2" w:rsidP="00E973F2">
      <w:pPr>
        <w:ind w:firstLine="720"/>
        <w:rPr>
          <w:szCs w:val="28"/>
        </w:rPr>
      </w:pPr>
      <w:r>
        <w:rPr>
          <w:szCs w:val="28"/>
        </w:rPr>
        <w:t xml:space="preserve">All conditions not covered by this Agreement shall continue to be governed, controlled and interpreted by reference to the City’s Charter, </w:t>
      </w:r>
      <w:r w:rsidR="00DD5AB0">
        <w:rPr>
          <w:szCs w:val="28"/>
        </w:rPr>
        <w:t>Ordinances</w:t>
      </w:r>
      <w:r>
        <w:rPr>
          <w:szCs w:val="28"/>
        </w:rPr>
        <w:t>, Rules and Regulations of the Fire Department of the City, and any present benefits which are enjoyed by employees covered by this Agreement that have not been included in the contract shall be continued unless negotiated with the Association.</w:t>
      </w:r>
    </w:p>
    <w:p w14:paraId="41F3D9FB" w14:textId="77777777" w:rsidR="00E973F2" w:rsidRDefault="00E973F2" w:rsidP="00E973F2">
      <w:pPr>
        <w:rPr>
          <w:szCs w:val="28"/>
        </w:rPr>
      </w:pPr>
    </w:p>
    <w:p w14:paraId="42FE4641" w14:textId="77777777" w:rsidR="00E973F2" w:rsidRDefault="00E973F2" w:rsidP="00E973F2">
      <w:pPr>
        <w:jc w:val="center"/>
        <w:rPr>
          <w:szCs w:val="28"/>
        </w:rPr>
      </w:pPr>
      <w:r>
        <w:rPr>
          <w:szCs w:val="28"/>
        </w:rPr>
        <w:br w:type="page"/>
      </w:r>
    </w:p>
    <w:p w14:paraId="2FD9FDD0" w14:textId="77777777" w:rsidR="00E973F2" w:rsidRDefault="002D087D" w:rsidP="002D087D">
      <w:pPr>
        <w:ind w:left="3600"/>
        <w:rPr>
          <w:b/>
          <w:szCs w:val="28"/>
          <w:u w:val="single"/>
        </w:rPr>
      </w:pPr>
      <w:r w:rsidRPr="002D087D">
        <w:rPr>
          <w:b/>
          <w:szCs w:val="28"/>
        </w:rPr>
        <w:t xml:space="preserve">  </w:t>
      </w:r>
      <w:r w:rsidR="00E973F2">
        <w:rPr>
          <w:b/>
          <w:szCs w:val="28"/>
          <w:u w:val="single"/>
        </w:rPr>
        <w:t>ARTICLE XXVII</w:t>
      </w:r>
    </w:p>
    <w:p w14:paraId="58EAD201" w14:textId="77777777" w:rsidR="00E973F2" w:rsidRDefault="00E973F2" w:rsidP="002D087D">
      <w:pPr>
        <w:ind w:left="2880" w:firstLine="720"/>
        <w:rPr>
          <w:b/>
          <w:szCs w:val="28"/>
          <w:u w:val="single"/>
        </w:rPr>
      </w:pPr>
      <w:r>
        <w:rPr>
          <w:b/>
          <w:szCs w:val="28"/>
          <w:u w:val="single"/>
        </w:rPr>
        <w:t>SAVINGS CLAUSE</w:t>
      </w:r>
    </w:p>
    <w:p w14:paraId="4387481B" w14:textId="77777777" w:rsidR="00E973F2" w:rsidRDefault="00E973F2" w:rsidP="00E973F2">
      <w:pPr>
        <w:rPr>
          <w:b/>
          <w:szCs w:val="28"/>
        </w:rPr>
      </w:pPr>
    </w:p>
    <w:p w14:paraId="37E6022F" w14:textId="77777777" w:rsidR="00E973F2" w:rsidRDefault="00E973F2" w:rsidP="00E973F2">
      <w:pPr>
        <w:ind w:firstLine="720"/>
        <w:rPr>
          <w:szCs w:val="28"/>
        </w:rPr>
      </w:pPr>
      <w:r>
        <w:rPr>
          <w:szCs w:val="28"/>
        </w:rPr>
        <w:t>Each and every clause of this Agreement shall be deemed separable from each and every other clause of this Agreement to the extent that in the event any clause or clauses shall be finally determined to be in violation of any law, then in such event, such clause or clauses, only to the extent that any may be so in violation, shall be deemed of no force and effect and unenforceable, without impairing the validity and enforceability of the rest of the Agreement, including any and all provisions on the remainder of any clause, sentence or paragraph in which offending language may appear.</w:t>
      </w:r>
    </w:p>
    <w:p w14:paraId="0DEE9EC4" w14:textId="77777777" w:rsidR="00E973F2" w:rsidRDefault="00E973F2" w:rsidP="00E973F2">
      <w:pPr>
        <w:rPr>
          <w:szCs w:val="28"/>
        </w:rPr>
      </w:pPr>
    </w:p>
    <w:p w14:paraId="164D88F1" w14:textId="77777777" w:rsidR="00B96386" w:rsidRPr="002D087D" w:rsidRDefault="00E973F2" w:rsidP="002D087D">
      <w:pPr>
        <w:jc w:val="center"/>
        <w:rPr>
          <w:szCs w:val="28"/>
        </w:rPr>
      </w:pPr>
      <w:r>
        <w:rPr>
          <w:szCs w:val="28"/>
        </w:rPr>
        <w:br w:type="page"/>
      </w:r>
    </w:p>
    <w:p w14:paraId="378B40D2" w14:textId="77777777" w:rsidR="00E973F2" w:rsidRDefault="00E973F2" w:rsidP="00E973F2">
      <w:pPr>
        <w:jc w:val="center"/>
        <w:rPr>
          <w:b/>
          <w:szCs w:val="28"/>
          <w:u w:val="single"/>
        </w:rPr>
      </w:pPr>
      <w:r>
        <w:rPr>
          <w:b/>
          <w:szCs w:val="28"/>
          <w:u w:val="single"/>
        </w:rPr>
        <w:t>ARTICLE XXVIII</w:t>
      </w:r>
    </w:p>
    <w:p w14:paraId="744285C3" w14:textId="77777777" w:rsidR="00E973F2" w:rsidRDefault="00E973F2" w:rsidP="00E973F2">
      <w:pPr>
        <w:jc w:val="center"/>
        <w:rPr>
          <w:b/>
          <w:szCs w:val="28"/>
          <w:u w:val="single"/>
        </w:rPr>
      </w:pPr>
      <w:r>
        <w:rPr>
          <w:b/>
          <w:szCs w:val="28"/>
          <w:u w:val="single"/>
        </w:rPr>
        <w:t>FULLY BARGAINED AGREEMENT</w:t>
      </w:r>
    </w:p>
    <w:p w14:paraId="37128300" w14:textId="77777777" w:rsidR="00E973F2" w:rsidRDefault="00E973F2" w:rsidP="00E973F2">
      <w:pPr>
        <w:rPr>
          <w:b/>
          <w:szCs w:val="28"/>
        </w:rPr>
      </w:pPr>
    </w:p>
    <w:p w14:paraId="5C3865E6" w14:textId="07A38F04" w:rsidR="00E973F2" w:rsidRDefault="00E973F2" w:rsidP="00E973F2">
      <w:pPr>
        <w:ind w:firstLine="720"/>
        <w:rPr>
          <w:szCs w:val="28"/>
        </w:rPr>
      </w:pPr>
      <w:r>
        <w:rPr>
          <w:szCs w:val="28"/>
        </w:rPr>
        <w:t xml:space="preserve">This Agreement represents and incorporates the complete and final understanding and settlement by the parties of all </w:t>
      </w:r>
      <w:r w:rsidR="00266CE7">
        <w:rPr>
          <w:szCs w:val="28"/>
        </w:rPr>
        <w:t xml:space="preserve">negotiated </w:t>
      </w:r>
      <w:r>
        <w:rPr>
          <w:szCs w:val="28"/>
        </w:rPr>
        <w:t xml:space="preserve">issues which were or could have been the subject of negotiations. During the term of this Agreement, </w:t>
      </w:r>
      <w:r w:rsidR="004D1CD1">
        <w:rPr>
          <w:szCs w:val="28"/>
        </w:rPr>
        <w:t>neither party will be required to negotiate with respect to any such matter, whether or not covered by this Agreement, nor</w:t>
      </w:r>
      <w:r>
        <w:rPr>
          <w:szCs w:val="28"/>
        </w:rPr>
        <w:t xml:space="preserve"> whether or not within the knowledge or contemplation of either or both parties at the time they negotiated or signed this Agreement.</w:t>
      </w:r>
    </w:p>
    <w:p w14:paraId="7AAA0CA8" w14:textId="77777777" w:rsidR="00E973F2" w:rsidRDefault="00E973F2" w:rsidP="00E973F2">
      <w:pPr>
        <w:rPr>
          <w:szCs w:val="28"/>
        </w:rPr>
      </w:pPr>
    </w:p>
    <w:p w14:paraId="68B47CA5" w14:textId="77777777" w:rsidR="00B96386" w:rsidRPr="002D087D" w:rsidRDefault="00E973F2" w:rsidP="002D087D">
      <w:pPr>
        <w:jc w:val="center"/>
        <w:rPr>
          <w:szCs w:val="28"/>
        </w:rPr>
      </w:pPr>
      <w:r>
        <w:rPr>
          <w:szCs w:val="28"/>
        </w:rPr>
        <w:br w:type="page"/>
      </w:r>
    </w:p>
    <w:p w14:paraId="6F1EAA45" w14:textId="77777777" w:rsidR="00E973F2" w:rsidRDefault="00E973F2" w:rsidP="00E973F2">
      <w:pPr>
        <w:jc w:val="center"/>
        <w:rPr>
          <w:b/>
          <w:szCs w:val="28"/>
          <w:u w:val="single"/>
        </w:rPr>
      </w:pPr>
      <w:r>
        <w:rPr>
          <w:b/>
          <w:szCs w:val="28"/>
          <w:u w:val="single"/>
        </w:rPr>
        <w:t>ARTICLE XXIX</w:t>
      </w:r>
    </w:p>
    <w:p w14:paraId="0676FB3A" w14:textId="77777777" w:rsidR="00E973F2" w:rsidRDefault="00E973F2" w:rsidP="00E973F2">
      <w:pPr>
        <w:jc w:val="center"/>
        <w:rPr>
          <w:b/>
          <w:szCs w:val="28"/>
          <w:u w:val="single"/>
        </w:rPr>
      </w:pPr>
      <w:r>
        <w:rPr>
          <w:b/>
          <w:szCs w:val="28"/>
          <w:u w:val="single"/>
        </w:rPr>
        <w:t>LABOR MANAGEMENT COMMITTEE</w:t>
      </w:r>
    </w:p>
    <w:p w14:paraId="1D9091C0" w14:textId="77777777" w:rsidR="00E973F2" w:rsidRDefault="00E973F2" w:rsidP="00E973F2">
      <w:pPr>
        <w:rPr>
          <w:szCs w:val="28"/>
        </w:rPr>
      </w:pPr>
    </w:p>
    <w:p w14:paraId="4E3436A2" w14:textId="3EFD72E7" w:rsidR="00E973F2" w:rsidRDefault="00E973F2" w:rsidP="00E973F2">
      <w:pPr>
        <w:ind w:firstLine="720"/>
        <w:rPr>
          <w:szCs w:val="28"/>
        </w:rPr>
      </w:pPr>
      <w:r>
        <w:rPr>
          <w:szCs w:val="28"/>
        </w:rPr>
        <w:t>The City and the Association agree that there shall be established a Labor Management Committee whose purpose is to increase the communication between the employees and the Commissioners of the City. The Committee will consist of three (3) members from the Association, the Director of Public Safety,</w:t>
      </w:r>
      <w:r w:rsidR="007F03A3">
        <w:rPr>
          <w:szCs w:val="28"/>
        </w:rPr>
        <w:t xml:space="preserve"> </w:t>
      </w:r>
      <w:r>
        <w:rPr>
          <w:szCs w:val="28"/>
        </w:rPr>
        <w:t>the Business Administrator of the City</w:t>
      </w:r>
      <w:r w:rsidR="007F03A3">
        <w:rPr>
          <w:szCs w:val="28"/>
        </w:rPr>
        <w:t>, and the Fire Chief</w:t>
      </w:r>
      <w:r>
        <w:rPr>
          <w:szCs w:val="28"/>
        </w:rPr>
        <w:t>.  The Committee shall meet periodically for the purpose of discussing matters of concern to parties.</w:t>
      </w:r>
    </w:p>
    <w:p w14:paraId="4420D46B" w14:textId="77777777" w:rsidR="00E973F2" w:rsidRDefault="00E973F2" w:rsidP="00E973F2">
      <w:pPr>
        <w:rPr>
          <w:szCs w:val="28"/>
        </w:rPr>
      </w:pPr>
    </w:p>
    <w:p w14:paraId="3A81F878" w14:textId="77777777" w:rsidR="00B96386" w:rsidRPr="002D087D" w:rsidRDefault="00E973F2" w:rsidP="002D087D">
      <w:pPr>
        <w:jc w:val="center"/>
        <w:rPr>
          <w:szCs w:val="28"/>
        </w:rPr>
      </w:pPr>
      <w:r>
        <w:rPr>
          <w:szCs w:val="28"/>
        </w:rPr>
        <w:br w:type="page"/>
      </w:r>
    </w:p>
    <w:p w14:paraId="2725E724" w14:textId="77777777" w:rsidR="00E973F2" w:rsidRDefault="00E973F2" w:rsidP="00E973F2">
      <w:pPr>
        <w:jc w:val="center"/>
        <w:rPr>
          <w:b/>
          <w:szCs w:val="28"/>
          <w:u w:val="single"/>
        </w:rPr>
      </w:pPr>
      <w:r>
        <w:rPr>
          <w:b/>
          <w:szCs w:val="28"/>
          <w:u w:val="single"/>
        </w:rPr>
        <w:t>ARTICLE XXX</w:t>
      </w:r>
    </w:p>
    <w:p w14:paraId="742117DB" w14:textId="77777777" w:rsidR="00E973F2" w:rsidRDefault="00E973F2" w:rsidP="00E973F2">
      <w:pPr>
        <w:jc w:val="center"/>
        <w:rPr>
          <w:b/>
          <w:szCs w:val="28"/>
          <w:u w:val="single"/>
        </w:rPr>
      </w:pPr>
      <w:r>
        <w:rPr>
          <w:b/>
          <w:szCs w:val="28"/>
          <w:u w:val="single"/>
        </w:rPr>
        <w:t>EMERGENCY MEDICAL TECHNICIAN</w:t>
      </w:r>
    </w:p>
    <w:p w14:paraId="349D2D36" w14:textId="77777777" w:rsidR="00E973F2" w:rsidRDefault="00E973F2" w:rsidP="00E973F2">
      <w:pPr>
        <w:rPr>
          <w:szCs w:val="28"/>
        </w:rPr>
      </w:pPr>
    </w:p>
    <w:p w14:paraId="0CDC45D0" w14:textId="3C3F9078" w:rsidR="00E973F2" w:rsidRDefault="00E973F2" w:rsidP="00E973F2">
      <w:pPr>
        <w:rPr>
          <w:szCs w:val="28"/>
        </w:rPr>
      </w:pPr>
      <w:r>
        <w:rPr>
          <w:szCs w:val="28"/>
        </w:rPr>
        <w:t>A.</w:t>
      </w:r>
      <w:r>
        <w:rPr>
          <w:szCs w:val="28"/>
        </w:rPr>
        <w:tab/>
        <w:t>All employees shall obtain and maintain EMT certifications.  The parties agree to re-open negotiations if the City desires to require any certifications in addition to the EMT certifications.</w:t>
      </w:r>
    </w:p>
    <w:p w14:paraId="796F0431" w14:textId="77777777" w:rsidR="00E973F2" w:rsidRDefault="00E973F2" w:rsidP="00E973F2">
      <w:pPr>
        <w:rPr>
          <w:szCs w:val="28"/>
        </w:rPr>
      </w:pPr>
    </w:p>
    <w:p w14:paraId="3300BE84" w14:textId="4DA99AC0" w:rsidR="00E973F2" w:rsidRDefault="00E973F2" w:rsidP="00E973F2">
      <w:pPr>
        <w:rPr>
          <w:szCs w:val="28"/>
        </w:rPr>
      </w:pPr>
      <w:r>
        <w:rPr>
          <w:szCs w:val="28"/>
        </w:rPr>
        <w:t>B.</w:t>
      </w:r>
      <w:r>
        <w:rPr>
          <w:szCs w:val="28"/>
        </w:rPr>
        <w:tab/>
        <w:t>Employees hired on or after February 1, 2003, shall, as a condition of employment, possess an EMT certification.</w:t>
      </w:r>
    </w:p>
    <w:p w14:paraId="3E99AB64" w14:textId="77777777" w:rsidR="00E973F2" w:rsidRDefault="00E973F2" w:rsidP="00E973F2">
      <w:pPr>
        <w:rPr>
          <w:szCs w:val="28"/>
        </w:rPr>
      </w:pPr>
    </w:p>
    <w:p w14:paraId="2850E236" w14:textId="77777777" w:rsidR="00E973F2" w:rsidRDefault="00E973F2" w:rsidP="00E973F2">
      <w:pPr>
        <w:rPr>
          <w:szCs w:val="28"/>
        </w:rPr>
      </w:pPr>
      <w:r>
        <w:rPr>
          <w:szCs w:val="28"/>
        </w:rPr>
        <w:t>C.</w:t>
      </w:r>
      <w:r>
        <w:rPr>
          <w:szCs w:val="28"/>
        </w:rPr>
        <w:tab/>
        <w:t>The City will compensate employees at the employee’s regular rate of pay (straight pay rate) for necessary time spent outside of the employee’s regularly scheduled work hours attending re-certification classes/training, unless such re-certification is required as the result of a lapse of certifications. In such event, there shall be no payment for hours spent for re-certification. In addition, employees whose certifications lapse, shall have two (2) opportunities to test for re-certifications up to a period of one (1) year from the date of lapse.</w:t>
      </w:r>
    </w:p>
    <w:p w14:paraId="42030503" w14:textId="77777777" w:rsidR="00E973F2" w:rsidRDefault="00E973F2" w:rsidP="00E973F2">
      <w:pPr>
        <w:rPr>
          <w:szCs w:val="28"/>
        </w:rPr>
      </w:pPr>
    </w:p>
    <w:p w14:paraId="08E4244D" w14:textId="77777777" w:rsidR="00E973F2" w:rsidRDefault="00E973F2" w:rsidP="00E973F2">
      <w:pPr>
        <w:rPr>
          <w:szCs w:val="28"/>
        </w:rPr>
      </w:pPr>
      <w:r>
        <w:rPr>
          <w:szCs w:val="28"/>
        </w:rPr>
        <w:t>D.</w:t>
      </w:r>
      <w:r>
        <w:rPr>
          <w:szCs w:val="28"/>
        </w:rPr>
        <w:tab/>
        <w:t>Failure to obtain re-certifications as described in Paragraph C above shall result in termination of employment.</w:t>
      </w:r>
    </w:p>
    <w:p w14:paraId="33515A24" w14:textId="77777777" w:rsidR="00E973F2" w:rsidRDefault="00E973F2" w:rsidP="00E973F2">
      <w:pPr>
        <w:rPr>
          <w:szCs w:val="28"/>
        </w:rPr>
      </w:pPr>
    </w:p>
    <w:p w14:paraId="52FBEB72" w14:textId="77777777" w:rsidR="00E973F2" w:rsidRDefault="00E973F2" w:rsidP="00E973F2">
      <w:pPr>
        <w:rPr>
          <w:szCs w:val="28"/>
        </w:rPr>
      </w:pPr>
      <w:r>
        <w:rPr>
          <w:szCs w:val="28"/>
        </w:rPr>
        <w:t>E.</w:t>
      </w:r>
      <w:r>
        <w:rPr>
          <w:szCs w:val="28"/>
        </w:rPr>
        <w:tab/>
        <w:t>Ambulance staffing shall remain as per the current practice, based on seniority. However, the Captain shall retain the discretion to ensure that the ambulance is appropriately staffed.</w:t>
      </w:r>
    </w:p>
    <w:p w14:paraId="2584627C" w14:textId="77777777" w:rsidR="00E973F2" w:rsidRDefault="00E973F2" w:rsidP="00E973F2">
      <w:pPr>
        <w:rPr>
          <w:szCs w:val="28"/>
        </w:rPr>
      </w:pPr>
    </w:p>
    <w:p w14:paraId="62C3025E" w14:textId="77777777" w:rsidR="00E973F2" w:rsidRDefault="00E973F2" w:rsidP="00E973F2">
      <w:pPr>
        <w:rPr>
          <w:b/>
          <w:szCs w:val="28"/>
          <w:u w:val="single"/>
        </w:rPr>
      </w:pPr>
    </w:p>
    <w:p w14:paraId="5E9351F5" w14:textId="77777777" w:rsidR="004D1CD1" w:rsidRDefault="004D1CD1" w:rsidP="00B96386">
      <w:pPr>
        <w:ind w:left="2880" w:firstLine="720"/>
        <w:rPr>
          <w:b/>
          <w:szCs w:val="28"/>
          <w:u w:val="single"/>
        </w:rPr>
      </w:pPr>
    </w:p>
    <w:p w14:paraId="74F5219D" w14:textId="32389FA0" w:rsidR="00E973F2" w:rsidRPr="00FD0271" w:rsidRDefault="005C4B02" w:rsidP="00B96386">
      <w:pPr>
        <w:ind w:left="2880" w:firstLine="720"/>
        <w:rPr>
          <w:szCs w:val="28"/>
        </w:rPr>
      </w:pPr>
      <w:r>
        <w:rPr>
          <w:b/>
          <w:szCs w:val="28"/>
          <w:u w:val="single"/>
        </w:rPr>
        <w:t>A</w:t>
      </w:r>
      <w:r w:rsidR="00E973F2">
        <w:rPr>
          <w:b/>
          <w:szCs w:val="28"/>
          <w:u w:val="single"/>
        </w:rPr>
        <w:t>RTICLE XXXI</w:t>
      </w:r>
    </w:p>
    <w:p w14:paraId="7B177E8A" w14:textId="77777777" w:rsidR="00E973F2" w:rsidRDefault="00B96386" w:rsidP="00B96386">
      <w:pPr>
        <w:rPr>
          <w:b/>
          <w:szCs w:val="28"/>
          <w:u w:val="single"/>
        </w:rPr>
      </w:pPr>
      <w:r w:rsidRPr="00B96386">
        <w:rPr>
          <w:b/>
          <w:szCs w:val="28"/>
        </w:rPr>
        <w:t xml:space="preserve">                                               </w:t>
      </w:r>
      <w:r>
        <w:rPr>
          <w:b/>
          <w:szCs w:val="28"/>
          <w:u w:val="single"/>
        </w:rPr>
        <w:t xml:space="preserve"> </w:t>
      </w:r>
      <w:r w:rsidR="00E973F2">
        <w:rPr>
          <w:b/>
          <w:szCs w:val="28"/>
          <w:u w:val="single"/>
        </w:rPr>
        <w:t>DURATION OF AGREEMENT</w:t>
      </w:r>
    </w:p>
    <w:p w14:paraId="4F5E73BC" w14:textId="77777777" w:rsidR="00E973F2" w:rsidRDefault="00E973F2" w:rsidP="00E973F2">
      <w:pPr>
        <w:rPr>
          <w:szCs w:val="28"/>
        </w:rPr>
      </w:pPr>
    </w:p>
    <w:p w14:paraId="758ADA05" w14:textId="4F40744F" w:rsidR="00E973F2" w:rsidRDefault="00E973F2" w:rsidP="00E973F2">
      <w:pPr>
        <w:ind w:firstLine="720"/>
        <w:rPr>
          <w:szCs w:val="28"/>
        </w:rPr>
      </w:pPr>
      <w:r>
        <w:rPr>
          <w:szCs w:val="28"/>
        </w:rPr>
        <w:t xml:space="preserve">This Agreement shall be in full force and effect as of January 1, </w:t>
      </w:r>
      <w:r w:rsidR="006B20EF">
        <w:rPr>
          <w:szCs w:val="28"/>
        </w:rPr>
        <w:t xml:space="preserve">2022 </w:t>
      </w:r>
      <w:r>
        <w:rPr>
          <w:szCs w:val="28"/>
        </w:rPr>
        <w:t xml:space="preserve">and shall remain in effect to and including December 31, </w:t>
      </w:r>
      <w:r w:rsidR="006B20EF">
        <w:rPr>
          <w:szCs w:val="28"/>
        </w:rPr>
        <w:t xml:space="preserve">2025 </w:t>
      </w:r>
      <w:r>
        <w:rPr>
          <w:szCs w:val="28"/>
        </w:rPr>
        <w:t>without any reopening date. This Agreement shall continue in full force and effect from year-to-year thereafter, until one party or the other gives notice, in writing, no sooner than one hundred fifty (150) days nor no later than one hundred twenty (120) days prior to the expiration of this Agreement of a desire to change, modify or terminate this Agreement.</w:t>
      </w:r>
    </w:p>
    <w:p w14:paraId="6ADAF324" w14:textId="77777777" w:rsidR="00E973F2" w:rsidRDefault="00E973F2" w:rsidP="00E973F2">
      <w:pPr>
        <w:ind w:firstLine="720"/>
        <w:rPr>
          <w:szCs w:val="28"/>
        </w:rPr>
      </w:pPr>
      <w:r>
        <w:rPr>
          <w:szCs w:val="28"/>
        </w:rPr>
        <w:t>IN WITNESS WHEREOF, the parties have hereunto set their hands and seals at the City of Margate City, New Jersey, on the date first set forth above.</w:t>
      </w:r>
    </w:p>
    <w:p w14:paraId="6CAE99B2" w14:textId="77777777" w:rsidR="00E973F2" w:rsidRDefault="00E973F2" w:rsidP="00E973F2">
      <w:pPr>
        <w:rPr>
          <w:szCs w:val="28"/>
        </w:rPr>
      </w:pPr>
      <w:r>
        <w:rPr>
          <w:szCs w:val="28"/>
        </w:rPr>
        <w:tab/>
      </w:r>
    </w:p>
    <w:p w14:paraId="014B37FB" w14:textId="77777777" w:rsidR="00E973F2" w:rsidRDefault="00E973F2" w:rsidP="00E973F2">
      <w:pPr>
        <w:spacing w:line="240" w:lineRule="auto"/>
        <w:rPr>
          <w:b/>
          <w:szCs w:val="28"/>
        </w:rPr>
      </w:pPr>
      <w:r>
        <w:rPr>
          <w:b/>
          <w:szCs w:val="28"/>
        </w:rPr>
        <w:t>CITY OF MARGATE CITY</w:t>
      </w:r>
      <w:r>
        <w:rPr>
          <w:b/>
          <w:szCs w:val="28"/>
        </w:rPr>
        <w:tab/>
      </w:r>
      <w:r>
        <w:rPr>
          <w:b/>
          <w:szCs w:val="28"/>
        </w:rPr>
        <w:tab/>
        <w:t>FIREMEN’S MUTUAL BENEVOLENT</w:t>
      </w:r>
    </w:p>
    <w:p w14:paraId="3DAF4477" w14:textId="77777777" w:rsidR="00E973F2" w:rsidRDefault="00E973F2" w:rsidP="00E973F2">
      <w:pPr>
        <w:spacing w:line="240" w:lineRule="auto"/>
        <w:rPr>
          <w:b/>
          <w:szCs w:val="28"/>
        </w:rPr>
      </w:pPr>
      <w:r>
        <w:rPr>
          <w:b/>
          <w:szCs w:val="28"/>
        </w:rPr>
        <w:tab/>
      </w:r>
      <w:r>
        <w:rPr>
          <w:b/>
          <w:szCs w:val="28"/>
        </w:rPr>
        <w:tab/>
      </w:r>
      <w:r>
        <w:rPr>
          <w:b/>
          <w:szCs w:val="28"/>
        </w:rPr>
        <w:tab/>
      </w:r>
      <w:r>
        <w:rPr>
          <w:b/>
          <w:szCs w:val="28"/>
        </w:rPr>
        <w:tab/>
      </w:r>
      <w:r>
        <w:rPr>
          <w:b/>
          <w:szCs w:val="28"/>
        </w:rPr>
        <w:tab/>
      </w:r>
      <w:r>
        <w:rPr>
          <w:b/>
          <w:szCs w:val="28"/>
        </w:rPr>
        <w:tab/>
        <w:t>ASSOCIATION, LOCAL NO. 41</w:t>
      </w:r>
    </w:p>
    <w:p w14:paraId="07E2707D" w14:textId="77777777" w:rsidR="00E973F2" w:rsidRDefault="00E973F2" w:rsidP="00E973F2">
      <w:pPr>
        <w:rPr>
          <w:szCs w:val="28"/>
        </w:rPr>
      </w:pPr>
    </w:p>
    <w:p w14:paraId="0B1A76A7" w14:textId="77777777" w:rsidR="00E973F2" w:rsidRDefault="00E973F2" w:rsidP="00E973F2">
      <w:pPr>
        <w:spacing w:line="240" w:lineRule="auto"/>
        <w:rPr>
          <w:szCs w:val="28"/>
        </w:rPr>
      </w:pPr>
      <w:r>
        <w:rPr>
          <w:szCs w:val="28"/>
        </w:rPr>
        <w:t>By</w:t>
      </w:r>
      <w:proofErr w:type="gramStart"/>
      <w:r>
        <w:rPr>
          <w:szCs w:val="28"/>
        </w:rPr>
        <w:t>:_</w:t>
      </w:r>
      <w:proofErr w:type="gramEnd"/>
      <w:r>
        <w:rPr>
          <w:szCs w:val="28"/>
        </w:rPr>
        <w:t>__________________________</w:t>
      </w:r>
      <w:r>
        <w:rPr>
          <w:szCs w:val="28"/>
        </w:rPr>
        <w:tab/>
      </w:r>
      <w:r>
        <w:rPr>
          <w:szCs w:val="28"/>
        </w:rPr>
        <w:tab/>
        <w:t>By:_______________________________</w:t>
      </w:r>
    </w:p>
    <w:p w14:paraId="11469886" w14:textId="77777777" w:rsidR="001670CF" w:rsidRPr="001670CF" w:rsidRDefault="00E973F2" w:rsidP="00E973F2">
      <w:pPr>
        <w:spacing w:line="240" w:lineRule="auto"/>
        <w:rPr>
          <w:szCs w:val="28"/>
        </w:rPr>
      </w:pPr>
      <w:r>
        <w:rPr>
          <w:szCs w:val="28"/>
        </w:rPr>
        <w:t xml:space="preserve">        </w:t>
      </w:r>
      <w:r w:rsidR="001670CF">
        <w:rPr>
          <w:szCs w:val="28"/>
        </w:rPr>
        <w:t>Michael Becker</w:t>
      </w:r>
      <w:r w:rsidR="008B0B14">
        <w:rPr>
          <w:szCs w:val="28"/>
        </w:rPr>
        <w:tab/>
      </w:r>
      <w:r w:rsidR="008B0B14">
        <w:rPr>
          <w:szCs w:val="28"/>
        </w:rPr>
        <w:tab/>
      </w:r>
      <w:r w:rsidR="008B0B14">
        <w:rPr>
          <w:szCs w:val="28"/>
        </w:rPr>
        <w:tab/>
      </w:r>
      <w:r w:rsidR="008B0B14">
        <w:rPr>
          <w:szCs w:val="28"/>
        </w:rPr>
        <w:tab/>
        <w:t xml:space="preserve">       </w:t>
      </w:r>
      <w:r w:rsidR="00C06584">
        <w:rPr>
          <w:szCs w:val="28"/>
        </w:rPr>
        <w:t xml:space="preserve">Brian P. </w:t>
      </w:r>
      <w:proofErr w:type="spellStart"/>
      <w:r w:rsidR="00C06584">
        <w:rPr>
          <w:szCs w:val="28"/>
        </w:rPr>
        <w:t>Duffey</w:t>
      </w:r>
      <w:proofErr w:type="spellEnd"/>
      <w:r>
        <w:rPr>
          <w:szCs w:val="28"/>
        </w:rPr>
        <w:tab/>
      </w:r>
    </w:p>
    <w:p w14:paraId="5C55F477" w14:textId="77777777" w:rsidR="00E973F2" w:rsidRDefault="00E973F2" w:rsidP="00E973F2">
      <w:pPr>
        <w:rPr>
          <w:szCs w:val="24"/>
        </w:rPr>
      </w:pPr>
      <w:r>
        <w:rPr>
          <w:sz w:val="28"/>
          <w:szCs w:val="28"/>
        </w:rPr>
        <w:t xml:space="preserve">       </w:t>
      </w:r>
      <w:r w:rsidR="001670CF">
        <w:rPr>
          <w:szCs w:val="24"/>
        </w:rPr>
        <w:t>Mayor</w:t>
      </w:r>
      <w:r w:rsidR="001670CF">
        <w:rPr>
          <w:szCs w:val="24"/>
        </w:rPr>
        <w:tab/>
      </w:r>
      <w:r w:rsidR="001670CF">
        <w:rPr>
          <w:szCs w:val="24"/>
        </w:rPr>
        <w:tab/>
      </w:r>
      <w:r w:rsidR="001670CF">
        <w:rPr>
          <w:szCs w:val="24"/>
        </w:rPr>
        <w:tab/>
      </w:r>
      <w:r w:rsidR="001670CF">
        <w:rPr>
          <w:szCs w:val="24"/>
        </w:rPr>
        <w:tab/>
      </w:r>
      <w:r>
        <w:rPr>
          <w:szCs w:val="24"/>
        </w:rPr>
        <w:t xml:space="preserve">   </w:t>
      </w:r>
      <w:r w:rsidR="00C06584">
        <w:rPr>
          <w:szCs w:val="24"/>
        </w:rPr>
        <w:t xml:space="preserve">                </w:t>
      </w:r>
      <w:r>
        <w:rPr>
          <w:szCs w:val="24"/>
        </w:rPr>
        <w:t>President</w:t>
      </w:r>
      <w:r w:rsidR="008B0B14">
        <w:rPr>
          <w:szCs w:val="24"/>
        </w:rPr>
        <w:t xml:space="preserve"> F.M.B.A. Local 41</w:t>
      </w:r>
    </w:p>
    <w:p w14:paraId="68906460" w14:textId="77777777" w:rsidR="001670CF" w:rsidRDefault="001670CF" w:rsidP="00E973F2">
      <w:pPr>
        <w:rPr>
          <w:szCs w:val="24"/>
        </w:rPr>
      </w:pPr>
    </w:p>
    <w:p w14:paraId="0667AD57" w14:textId="77777777" w:rsidR="001670CF" w:rsidRDefault="001670CF" w:rsidP="001670CF">
      <w:pPr>
        <w:spacing w:line="240" w:lineRule="auto"/>
        <w:rPr>
          <w:szCs w:val="24"/>
        </w:rPr>
      </w:pPr>
      <w:r>
        <w:rPr>
          <w:szCs w:val="24"/>
        </w:rPr>
        <w:t>By</w:t>
      </w:r>
      <w:proofErr w:type="gramStart"/>
      <w:r>
        <w:rPr>
          <w:szCs w:val="24"/>
        </w:rPr>
        <w:t>:_</w:t>
      </w:r>
      <w:proofErr w:type="gramEnd"/>
      <w:r>
        <w:rPr>
          <w:szCs w:val="24"/>
        </w:rPr>
        <w:t>__________________________</w:t>
      </w:r>
    </w:p>
    <w:p w14:paraId="52719CC0" w14:textId="77777777" w:rsidR="001670CF" w:rsidRDefault="001670CF" w:rsidP="001670CF">
      <w:pPr>
        <w:tabs>
          <w:tab w:val="left" w:pos="360"/>
        </w:tabs>
        <w:spacing w:line="240" w:lineRule="auto"/>
        <w:rPr>
          <w:szCs w:val="24"/>
        </w:rPr>
      </w:pPr>
      <w:r>
        <w:rPr>
          <w:szCs w:val="24"/>
        </w:rPr>
        <w:t xml:space="preserve">        Johanna Casey</w:t>
      </w:r>
    </w:p>
    <w:p w14:paraId="6B9749CA" w14:textId="77777777" w:rsidR="001670CF" w:rsidRDefault="001670CF" w:rsidP="001670CF">
      <w:pPr>
        <w:tabs>
          <w:tab w:val="left" w:pos="360"/>
        </w:tabs>
        <w:spacing w:line="240" w:lineRule="auto"/>
        <w:rPr>
          <w:szCs w:val="24"/>
        </w:rPr>
      </w:pPr>
      <w:r>
        <w:rPr>
          <w:szCs w:val="24"/>
        </w:rPr>
        <w:t xml:space="preserve">        City Clerk</w:t>
      </w:r>
    </w:p>
    <w:p w14:paraId="25F6B4A2" w14:textId="77777777" w:rsidR="001670CF" w:rsidRPr="0014793B" w:rsidRDefault="001670CF" w:rsidP="001670CF">
      <w:pPr>
        <w:spacing w:line="240" w:lineRule="auto"/>
        <w:rPr>
          <w:szCs w:val="24"/>
        </w:rPr>
      </w:pPr>
    </w:p>
    <w:p w14:paraId="7A1B68E6" w14:textId="77777777" w:rsidR="00E3073D" w:rsidRDefault="00E3073D" w:rsidP="005C4B02"/>
    <w:sectPr w:rsidR="00E3073D" w:rsidSect="003A0998">
      <w:headerReference w:type="default" r:id="rId8"/>
      <w:footerReference w:type="even" r:id="rId9"/>
      <w:footerReference w:type="default" r:id="rId10"/>
      <w:footerReference w:type="first" r:id="rId11"/>
      <w:pgSz w:w="12240" w:h="15840" w:code="1"/>
      <w:pgMar w:top="288" w:right="720" w:bottom="634" w:left="2016" w:header="720" w:footer="432"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1A9EE2" w14:textId="77777777" w:rsidR="00B65DCE" w:rsidRDefault="00B65DCE" w:rsidP="00E973F2">
      <w:pPr>
        <w:spacing w:line="240" w:lineRule="auto"/>
      </w:pPr>
      <w:r>
        <w:separator/>
      </w:r>
    </w:p>
  </w:endnote>
  <w:endnote w:type="continuationSeparator" w:id="0">
    <w:p w14:paraId="3A27D785" w14:textId="77777777" w:rsidR="00B65DCE" w:rsidRDefault="00B65DCE" w:rsidP="00E973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D8B15" w14:textId="77777777" w:rsidR="00483B0A" w:rsidRDefault="00483B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49</w:t>
    </w:r>
    <w:r>
      <w:rPr>
        <w:rStyle w:val="PageNumber"/>
      </w:rPr>
      <w:fldChar w:fldCharType="end"/>
    </w:r>
  </w:p>
  <w:p w14:paraId="6CDD8CDA" w14:textId="77777777" w:rsidR="00483B0A" w:rsidRDefault="00483B0A">
    <w:pPr>
      <w:pStyle w:val="Footer"/>
    </w:pPr>
  </w:p>
  <w:p w14:paraId="0A717A70" w14:textId="77777777" w:rsidR="00483B0A" w:rsidRDefault="00483B0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6783513"/>
      <w:docPartObj>
        <w:docPartGallery w:val="Page Numbers (Bottom of Page)"/>
        <w:docPartUnique/>
      </w:docPartObj>
    </w:sdtPr>
    <w:sdtEndPr>
      <w:rPr>
        <w:noProof/>
      </w:rPr>
    </w:sdtEndPr>
    <w:sdtContent>
      <w:p w14:paraId="0EA0003F" w14:textId="596DFAD1" w:rsidR="00483B0A" w:rsidRDefault="00483B0A">
        <w:pPr>
          <w:pStyle w:val="Footer"/>
          <w:jc w:val="right"/>
        </w:pPr>
        <w:r>
          <w:fldChar w:fldCharType="begin"/>
        </w:r>
        <w:r>
          <w:instrText xml:space="preserve"> PAGE   \* MERGEFORMAT </w:instrText>
        </w:r>
        <w:r>
          <w:fldChar w:fldCharType="separate"/>
        </w:r>
        <w:r w:rsidR="008D77F9">
          <w:rPr>
            <w:noProof/>
          </w:rPr>
          <w:t>21</w:t>
        </w:r>
        <w:r>
          <w:rPr>
            <w:noProof/>
          </w:rPr>
          <w:fldChar w:fldCharType="end"/>
        </w:r>
      </w:p>
    </w:sdtContent>
  </w:sdt>
  <w:p w14:paraId="4097A3C6" w14:textId="77777777" w:rsidR="00483B0A" w:rsidRDefault="00483B0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24F88B" w14:textId="77777777" w:rsidR="00483B0A" w:rsidRDefault="00483B0A">
    <w:pPr>
      <w:pStyle w:val="Foote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B2E9F5" w14:textId="77777777" w:rsidR="00B65DCE" w:rsidRDefault="00B65DCE" w:rsidP="00E973F2">
      <w:pPr>
        <w:spacing w:line="240" w:lineRule="auto"/>
      </w:pPr>
      <w:r>
        <w:separator/>
      </w:r>
    </w:p>
  </w:footnote>
  <w:footnote w:type="continuationSeparator" w:id="0">
    <w:p w14:paraId="25CB592D" w14:textId="77777777" w:rsidR="00B65DCE" w:rsidRDefault="00B65DCE" w:rsidP="00E973F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884076" w14:textId="7C8F6F06" w:rsidR="00483B0A" w:rsidRDefault="00483B0A" w:rsidP="009C2D88">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F3010"/>
    <w:multiLevelType w:val="hybridMultilevel"/>
    <w:tmpl w:val="1D602F78"/>
    <w:lvl w:ilvl="0" w:tplc="A9F4716A">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15:restartNumberingAfterBreak="0">
    <w:nsid w:val="0AEB093F"/>
    <w:multiLevelType w:val="hybridMultilevel"/>
    <w:tmpl w:val="E5E4F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0A74F4"/>
    <w:multiLevelType w:val="hybridMultilevel"/>
    <w:tmpl w:val="B6EE68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D2249C"/>
    <w:multiLevelType w:val="hybridMultilevel"/>
    <w:tmpl w:val="8702EB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DB4E3B"/>
    <w:multiLevelType w:val="hybridMultilevel"/>
    <w:tmpl w:val="B204D2C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5FB6AFB"/>
    <w:multiLevelType w:val="hybridMultilevel"/>
    <w:tmpl w:val="233876BE"/>
    <w:lvl w:ilvl="0" w:tplc="7BDC2104">
      <w:start w:val="2"/>
      <w:numFmt w:val="upperLetter"/>
      <w:lvlText w:val="%1."/>
      <w:lvlJc w:val="left"/>
      <w:pPr>
        <w:tabs>
          <w:tab w:val="num" w:pos="720"/>
        </w:tabs>
        <w:ind w:left="720" w:hanging="360"/>
      </w:pPr>
      <w:rPr>
        <w:rFonts w:hint="default"/>
      </w:rPr>
    </w:lvl>
    <w:lvl w:ilvl="1" w:tplc="F4EA7A62" w:tentative="1">
      <w:start w:val="1"/>
      <w:numFmt w:val="lowerLetter"/>
      <w:lvlText w:val="%2."/>
      <w:lvlJc w:val="left"/>
      <w:pPr>
        <w:tabs>
          <w:tab w:val="num" w:pos="1440"/>
        </w:tabs>
        <w:ind w:left="1440" w:hanging="360"/>
      </w:pPr>
    </w:lvl>
    <w:lvl w:ilvl="2" w:tplc="862E1ADE" w:tentative="1">
      <w:start w:val="1"/>
      <w:numFmt w:val="lowerRoman"/>
      <w:lvlText w:val="%3."/>
      <w:lvlJc w:val="right"/>
      <w:pPr>
        <w:tabs>
          <w:tab w:val="num" w:pos="2160"/>
        </w:tabs>
        <w:ind w:left="2160" w:hanging="180"/>
      </w:pPr>
    </w:lvl>
    <w:lvl w:ilvl="3" w:tplc="3156FE98" w:tentative="1">
      <w:start w:val="1"/>
      <w:numFmt w:val="decimal"/>
      <w:lvlText w:val="%4."/>
      <w:lvlJc w:val="left"/>
      <w:pPr>
        <w:tabs>
          <w:tab w:val="num" w:pos="2880"/>
        </w:tabs>
        <w:ind w:left="2880" w:hanging="360"/>
      </w:pPr>
    </w:lvl>
    <w:lvl w:ilvl="4" w:tplc="9434329A" w:tentative="1">
      <w:start w:val="1"/>
      <w:numFmt w:val="lowerLetter"/>
      <w:lvlText w:val="%5."/>
      <w:lvlJc w:val="left"/>
      <w:pPr>
        <w:tabs>
          <w:tab w:val="num" w:pos="3600"/>
        </w:tabs>
        <w:ind w:left="3600" w:hanging="360"/>
      </w:pPr>
    </w:lvl>
    <w:lvl w:ilvl="5" w:tplc="CDA2733E" w:tentative="1">
      <w:start w:val="1"/>
      <w:numFmt w:val="lowerRoman"/>
      <w:lvlText w:val="%6."/>
      <w:lvlJc w:val="right"/>
      <w:pPr>
        <w:tabs>
          <w:tab w:val="num" w:pos="4320"/>
        </w:tabs>
        <w:ind w:left="4320" w:hanging="180"/>
      </w:pPr>
    </w:lvl>
    <w:lvl w:ilvl="6" w:tplc="A23A23F8" w:tentative="1">
      <w:start w:val="1"/>
      <w:numFmt w:val="decimal"/>
      <w:lvlText w:val="%7."/>
      <w:lvlJc w:val="left"/>
      <w:pPr>
        <w:tabs>
          <w:tab w:val="num" w:pos="5040"/>
        </w:tabs>
        <w:ind w:left="5040" w:hanging="360"/>
      </w:pPr>
    </w:lvl>
    <w:lvl w:ilvl="7" w:tplc="2286D844" w:tentative="1">
      <w:start w:val="1"/>
      <w:numFmt w:val="lowerLetter"/>
      <w:lvlText w:val="%8."/>
      <w:lvlJc w:val="left"/>
      <w:pPr>
        <w:tabs>
          <w:tab w:val="num" w:pos="5760"/>
        </w:tabs>
        <w:ind w:left="5760" w:hanging="360"/>
      </w:pPr>
    </w:lvl>
    <w:lvl w:ilvl="8" w:tplc="5C58F6DC" w:tentative="1">
      <w:start w:val="1"/>
      <w:numFmt w:val="lowerRoman"/>
      <w:lvlText w:val="%9."/>
      <w:lvlJc w:val="right"/>
      <w:pPr>
        <w:tabs>
          <w:tab w:val="num" w:pos="6480"/>
        </w:tabs>
        <w:ind w:left="6480" w:hanging="180"/>
      </w:pPr>
    </w:lvl>
  </w:abstractNum>
  <w:abstractNum w:abstractNumId="6" w15:restartNumberingAfterBreak="0">
    <w:nsid w:val="1B4600FC"/>
    <w:multiLevelType w:val="hybridMultilevel"/>
    <w:tmpl w:val="C97E77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983A71"/>
    <w:multiLevelType w:val="singleLevel"/>
    <w:tmpl w:val="7CE4B104"/>
    <w:lvl w:ilvl="0">
      <w:start w:val="2"/>
      <w:numFmt w:val="upperLetter"/>
      <w:lvlText w:val="%1."/>
      <w:lvlJc w:val="left"/>
      <w:pPr>
        <w:tabs>
          <w:tab w:val="num" w:pos="720"/>
        </w:tabs>
        <w:ind w:left="720" w:hanging="720"/>
      </w:pPr>
      <w:rPr>
        <w:rFonts w:hint="default"/>
      </w:rPr>
    </w:lvl>
  </w:abstractNum>
  <w:abstractNum w:abstractNumId="8" w15:restartNumberingAfterBreak="0">
    <w:nsid w:val="1E7B0408"/>
    <w:multiLevelType w:val="hybridMultilevel"/>
    <w:tmpl w:val="28106B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AC3236"/>
    <w:multiLevelType w:val="hybridMultilevel"/>
    <w:tmpl w:val="2D10187C"/>
    <w:lvl w:ilvl="0" w:tplc="0409000F">
      <w:start w:val="1"/>
      <w:numFmt w:val="decimal"/>
      <w:lvlText w:val="%1."/>
      <w:lvlJc w:val="left"/>
      <w:pPr>
        <w:tabs>
          <w:tab w:val="num" w:pos="720"/>
        </w:tabs>
        <w:ind w:left="720" w:hanging="360"/>
      </w:pPr>
    </w:lvl>
    <w:lvl w:ilvl="1" w:tplc="A9F4716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0C7277D"/>
    <w:multiLevelType w:val="hybridMultilevel"/>
    <w:tmpl w:val="A3382874"/>
    <w:lvl w:ilvl="0" w:tplc="2396A7EC">
      <w:start w:val="3"/>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15:restartNumberingAfterBreak="0">
    <w:nsid w:val="229C7CA5"/>
    <w:multiLevelType w:val="hybridMultilevel"/>
    <w:tmpl w:val="E15C0888"/>
    <w:lvl w:ilvl="0" w:tplc="04090017">
      <w:start w:val="1"/>
      <w:numFmt w:val="lowerLetter"/>
      <w:lvlText w:val="%1)"/>
      <w:lvlJc w:val="left"/>
      <w:pPr>
        <w:ind w:left="787" w:hanging="360"/>
      </w:p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12" w15:restartNumberingAfterBreak="0">
    <w:nsid w:val="2460410B"/>
    <w:multiLevelType w:val="singleLevel"/>
    <w:tmpl w:val="227A06C6"/>
    <w:lvl w:ilvl="0">
      <w:start w:val="4"/>
      <w:numFmt w:val="decimal"/>
      <w:lvlText w:val=""/>
      <w:lvlJc w:val="left"/>
      <w:pPr>
        <w:tabs>
          <w:tab w:val="num" w:pos="360"/>
        </w:tabs>
        <w:ind w:left="360" w:hanging="360"/>
      </w:pPr>
      <w:rPr>
        <w:rFonts w:hint="default"/>
      </w:rPr>
    </w:lvl>
  </w:abstractNum>
  <w:abstractNum w:abstractNumId="13" w15:restartNumberingAfterBreak="0">
    <w:nsid w:val="28E935BB"/>
    <w:multiLevelType w:val="hybridMultilevel"/>
    <w:tmpl w:val="FAE23E8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B6F00D5"/>
    <w:multiLevelType w:val="singleLevel"/>
    <w:tmpl w:val="59DA5FD8"/>
    <w:lvl w:ilvl="0">
      <w:start w:val="4"/>
      <w:numFmt w:val="decimal"/>
      <w:lvlText w:val="%1."/>
      <w:lvlJc w:val="left"/>
      <w:pPr>
        <w:tabs>
          <w:tab w:val="num" w:pos="1440"/>
        </w:tabs>
        <w:ind w:left="1440" w:hanging="720"/>
      </w:pPr>
      <w:rPr>
        <w:rFonts w:hint="default"/>
      </w:rPr>
    </w:lvl>
  </w:abstractNum>
  <w:abstractNum w:abstractNumId="15" w15:restartNumberingAfterBreak="0">
    <w:nsid w:val="2D9A33A3"/>
    <w:multiLevelType w:val="hybridMultilevel"/>
    <w:tmpl w:val="F21CA1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371A34"/>
    <w:multiLevelType w:val="hybridMultilevel"/>
    <w:tmpl w:val="D4F68436"/>
    <w:lvl w:ilvl="0" w:tplc="8E82852E">
      <w:start w:val="6"/>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3836AF1"/>
    <w:multiLevelType w:val="hybridMultilevel"/>
    <w:tmpl w:val="EED401F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3F75A65"/>
    <w:multiLevelType w:val="hybridMultilevel"/>
    <w:tmpl w:val="C3E494E0"/>
    <w:lvl w:ilvl="0" w:tplc="E1DAF85E">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249236F"/>
    <w:multiLevelType w:val="hybridMultilevel"/>
    <w:tmpl w:val="DEF4E2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CB5C1E"/>
    <w:multiLevelType w:val="hybridMultilevel"/>
    <w:tmpl w:val="0F16FE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410487"/>
    <w:multiLevelType w:val="hybridMultilevel"/>
    <w:tmpl w:val="3882440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6EA3ACE"/>
    <w:multiLevelType w:val="hybridMultilevel"/>
    <w:tmpl w:val="4824E3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825D1C"/>
    <w:multiLevelType w:val="hybridMultilevel"/>
    <w:tmpl w:val="A49C64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9633F1"/>
    <w:multiLevelType w:val="hybridMultilevel"/>
    <w:tmpl w:val="C868E0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F665A8"/>
    <w:multiLevelType w:val="hybridMultilevel"/>
    <w:tmpl w:val="3B604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406D78"/>
    <w:multiLevelType w:val="hybridMultilevel"/>
    <w:tmpl w:val="D13C9A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D0042E"/>
    <w:multiLevelType w:val="singleLevel"/>
    <w:tmpl w:val="2C145542"/>
    <w:lvl w:ilvl="0">
      <w:start w:val="1"/>
      <w:numFmt w:val="upperLetter"/>
      <w:lvlText w:val="%1."/>
      <w:lvlJc w:val="left"/>
      <w:pPr>
        <w:tabs>
          <w:tab w:val="num" w:pos="720"/>
        </w:tabs>
        <w:ind w:left="720" w:hanging="720"/>
      </w:pPr>
      <w:rPr>
        <w:rFonts w:hint="default"/>
      </w:rPr>
    </w:lvl>
  </w:abstractNum>
  <w:abstractNum w:abstractNumId="28" w15:restartNumberingAfterBreak="0">
    <w:nsid w:val="56001927"/>
    <w:multiLevelType w:val="hybridMultilevel"/>
    <w:tmpl w:val="031218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280365"/>
    <w:multiLevelType w:val="hybridMultilevel"/>
    <w:tmpl w:val="F64A3C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0E19E6"/>
    <w:multiLevelType w:val="hybridMultilevel"/>
    <w:tmpl w:val="58DC4F34"/>
    <w:lvl w:ilvl="0" w:tplc="B190553A">
      <w:start w:val="2"/>
      <w:numFmt w:val="upperLetter"/>
      <w:lvlText w:val="%1."/>
      <w:lvlJc w:val="left"/>
      <w:pPr>
        <w:tabs>
          <w:tab w:val="num" w:pos="1080"/>
        </w:tabs>
        <w:ind w:left="1080" w:hanging="720"/>
      </w:pPr>
      <w:rPr>
        <w:rFonts w:hint="default"/>
      </w:rPr>
    </w:lvl>
    <w:lvl w:ilvl="1" w:tplc="1FD6997C" w:tentative="1">
      <w:start w:val="1"/>
      <w:numFmt w:val="lowerLetter"/>
      <w:lvlText w:val="%2."/>
      <w:lvlJc w:val="left"/>
      <w:pPr>
        <w:tabs>
          <w:tab w:val="num" w:pos="1440"/>
        </w:tabs>
        <w:ind w:left="1440" w:hanging="360"/>
      </w:pPr>
    </w:lvl>
    <w:lvl w:ilvl="2" w:tplc="913E9696" w:tentative="1">
      <w:start w:val="1"/>
      <w:numFmt w:val="lowerRoman"/>
      <w:lvlText w:val="%3."/>
      <w:lvlJc w:val="right"/>
      <w:pPr>
        <w:tabs>
          <w:tab w:val="num" w:pos="2160"/>
        </w:tabs>
        <w:ind w:left="2160" w:hanging="180"/>
      </w:pPr>
    </w:lvl>
    <w:lvl w:ilvl="3" w:tplc="5C6634D4" w:tentative="1">
      <w:start w:val="1"/>
      <w:numFmt w:val="decimal"/>
      <w:lvlText w:val="%4."/>
      <w:lvlJc w:val="left"/>
      <w:pPr>
        <w:tabs>
          <w:tab w:val="num" w:pos="2880"/>
        </w:tabs>
        <w:ind w:left="2880" w:hanging="360"/>
      </w:pPr>
    </w:lvl>
    <w:lvl w:ilvl="4" w:tplc="14704E7E" w:tentative="1">
      <w:start w:val="1"/>
      <w:numFmt w:val="lowerLetter"/>
      <w:lvlText w:val="%5."/>
      <w:lvlJc w:val="left"/>
      <w:pPr>
        <w:tabs>
          <w:tab w:val="num" w:pos="3600"/>
        </w:tabs>
        <w:ind w:left="3600" w:hanging="360"/>
      </w:pPr>
    </w:lvl>
    <w:lvl w:ilvl="5" w:tplc="8EFA8BF8" w:tentative="1">
      <w:start w:val="1"/>
      <w:numFmt w:val="lowerRoman"/>
      <w:lvlText w:val="%6."/>
      <w:lvlJc w:val="right"/>
      <w:pPr>
        <w:tabs>
          <w:tab w:val="num" w:pos="4320"/>
        </w:tabs>
        <w:ind w:left="4320" w:hanging="180"/>
      </w:pPr>
    </w:lvl>
    <w:lvl w:ilvl="6" w:tplc="132AA2DA" w:tentative="1">
      <w:start w:val="1"/>
      <w:numFmt w:val="decimal"/>
      <w:lvlText w:val="%7."/>
      <w:lvlJc w:val="left"/>
      <w:pPr>
        <w:tabs>
          <w:tab w:val="num" w:pos="5040"/>
        </w:tabs>
        <w:ind w:left="5040" w:hanging="360"/>
      </w:pPr>
    </w:lvl>
    <w:lvl w:ilvl="7" w:tplc="2C8A1322" w:tentative="1">
      <w:start w:val="1"/>
      <w:numFmt w:val="lowerLetter"/>
      <w:lvlText w:val="%8."/>
      <w:lvlJc w:val="left"/>
      <w:pPr>
        <w:tabs>
          <w:tab w:val="num" w:pos="5760"/>
        </w:tabs>
        <w:ind w:left="5760" w:hanging="360"/>
      </w:pPr>
    </w:lvl>
    <w:lvl w:ilvl="8" w:tplc="55588CF2" w:tentative="1">
      <w:start w:val="1"/>
      <w:numFmt w:val="lowerRoman"/>
      <w:lvlText w:val="%9."/>
      <w:lvlJc w:val="right"/>
      <w:pPr>
        <w:tabs>
          <w:tab w:val="num" w:pos="6480"/>
        </w:tabs>
        <w:ind w:left="6480" w:hanging="180"/>
      </w:pPr>
    </w:lvl>
  </w:abstractNum>
  <w:abstractNum w:abstractNumId="31" w15:restartNumberingAfterBreak="0">
    <w:nsid w:val="6A9404EE"/>
    <w:multiLevelType w:val="hybridMultilevel"/>
    <w:tmpl w:val="B3149DE6"/>
    <w:lvl w:ilvl="0" w:tplc="41FA9482">
      <w:start w:val="1"/>
      <w:numFmt w:val="decimal"/>
      <w:lvlText w:val="%1."/>
      <w:lvlJc w:val="left"/>
      <w:pPr>
        <w:ind w:left="2520" w:firstLine="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2" w15:restartNumberingAfterBreak="0">
    <w:nsid w:val="6F404B4E"/>
    <w:multiLevelType w:val="hybridMultilevel"/>
    <w:tmpl w:val="AD24AA86"/>
    <w:lvl w:ilvl="0" w:tplc="384C49B8">
      <w:start w:val="1"/>
      <w:numFmt w:val="upperLetter"/>
      <w:lvlText w:val="%1."/>
      <w:lvlJc w:val="left"/>
      <w:pPr>
        <w:tabs>
          <w:tab w:val="num" w:pos="1080"/>
        </w:tabs>
        <w:ind w:left="1080" w:hanging="720"/>
      </w:pPr>
      <w:rPr>
        <w:rFonts w:hint="default"/>
      </w:rPr>
    </w:lvl>
    <w:lvl w:ilvl="1" w:tplc="94B2E4D2" w:tentative="1">
      <w:start w:val="1"/>
      <w:numFmt w:val="lowerLetter"/>
      <w:lvlText w:val="%2."/>
      <w:lvlJc w:val="left"/>
      <w:pPr>
        <w:tabs>
          <w:tab w:val="num" w:pos="1440"/>
        </w:tabs>
        <w:ind w:left="1440" w:hanging="360"/>
      </w:pPr>
    </w:lvl>
    <w:lvl w:ilvl="2" w:tplc="1090D0C8" w:tentative="1">
      <w:start w:val="1"/>
      <w:numFmt w:val="lowerRoman"/>
      <w:lvlText w:val="%3."/>
      <w:lvlJc w:val="right"/>
      <w:pPr>
        <w:tabs>
          <w:tab w:val="num" w:pos="2160"/>
        </w:tabs>
        <w:ind w:left="2160" w:hanging="180"/>
      </w:pPr>
    </w:lvl>
    <w:lvl w:ilvl="3" w:tplc="43440532" w:tentative="1">
      <w:start w:val="1"/>
      <w:numFmt w:val="decimal"/>
      <w:lvlText w:val="%4."/>
      <w:lvlJc w:val="left"/>
      <w:pPr>
        <w:tabs>
          <w:tab w:val="num" w:pos="2880"/>
        </w:tabs>
        <w:ind w:left="2880" w:hanging="360"/>
      </w:pPr>
    </w:lvl>
    <w:lvl w:ilvl="4" w:tplc="AD90E1A2" w:tentative="1">
      <w:start w:val="1"/>
      <w:numFmt w:val="lowerLetter"/>
      <w:lvlText w:val="%5."/>
      <w:lvlJc w:val="left"/>
      <w:pPr>
        <w:tabs>
          <w:tab w:val="num" w:pos="3600"/>
        </w:tabs>
        <w:ind w:left="3600" w:hanging="360"/>
      </w:pPr>
    </w:lvl>
    <w:lvl w:ilvl="5" w:tplc="A5AEA9BE" w:tentative="1">
      <w:start w:val="1"/>
      <w:numFmt w:val="lowerRoman"/>
      <w:lvlText w:val="%6."/>
      <w:lvlJc w:val="right"/>
      <w:pPr>
        <w:tabs>
          <w:tab w:val="num" w:pos="4320"/>
        </w:tabs>
        <w:ind w:left="4320" w:hanging="180"/>
      </w:pPr>
    </w:lvl>
    <w:lvl w:ilvl="6" w:tplc="8F68F5FC" w:tentative="1">
      <w:start w:val="1"/>
      <w:numFmt w:val="decimal"/>
      <w:lvlText w:val="%7."/>
      <w:lvlJc w:val="left"/>
      <w:pPr>
        <w:tabs>
          <w:tab w:val="num" w:pos="5040"/>
        </w:tabs>
        <w:ind w:left="5040" w:hanging="360"/>
      </w:pPr>
    </w:lvl>
    <w:lvl w:ilvl="7" w:tplc="70F4C3F4" w:tentative="1">
      <w:start w:val="1"/>
      <w:numFmt w:val="lowerLetter"/>
      <w:lvlText w:val="%8."/>
      <w:lvlJc w:val="left"/>
      <w:pPr>
        <w:tabs>
          <w:tab w:val="num" w:pos="5760"/>
        </w:tabs>
        <w:ind w:left="5760" w:hanging="360"/>
      </w:pPr>
    </w:lvl>
    <w:lvl w:ilvl="8" w:tplc="FDF8B762" w:tentative="1">
      <w:start w:val="1"/>
      <w:numFmt w:val="lowerRoman"/>
      <w:lvlText w:val="%9."/>
      <w:lvlJc w:val="right"/>
      <w:pPr>
        <w:tabs>
          <w:tab w:val="num" w:pos="6480"/>
        </w:tabs>
        <w:ind w:left="6480" w:hanging="180"/>
      </w:pPr>
    </w:lvl>
  </w:abstractNum>
  <w:abstractNum w:abstractNumId="33" w15:restartNumberingAfterBreak="0">
    <w:nsid w:val="6FA73041"/>
    <w:multiLevelType w:val="hybridMultilevel"/>
    <w:tmpl w:val="2FC4FE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BA25EE"/>
    <w:multiLevelType w:val="singleLevel"/>
    <w:tmpl w:val="C22EDD16"/>
    <w:lvl w:ilvl="0">
      <w:start w:val="5"/>
      <w:numFmt w:val="decimal"/>
      <w:lvlText w:val="%1."/>
      <w:lvlJc w:val="left"/>
      <w:pPr>
        <w:tabs>
          <w:tab w:val="num" w:pos="1440"/>
        </w:tabs>
        <w:ind w:left="1440" w:hanging="720"/>
      </w:pPr>
      <w:rPr>
        <w:rFonts w:hint="default"/>
      </w:rPr>
    </w:lvl>
  </w:abstractNum>
  <w:abstractNum w:abstractNumId="35" w15:restartNumberingAfterBreak="0">
    <w:nsid w:val="785B07B4"/>
    <w:multiLevelType w:val="hybridMultilevel"/>
    <w:tmpl w:val="A78E9F04"/>
    <w:lvl w:ilvl="0" w:tplc="1B8623F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12"/>
  </w:num>
  <w:num w:numId="3">
    <w:abstractNumId w:val="30"/>
  </w:num>
  <w:num w:numId="4">
    <w:abstractNumId w:val="32"/>
  </w:num>
  <w:num w:numId="5">
    <w:abstractNumId w:val="5"/>
  </w:num>
  <w:num w:numId="6">
    <w:abstractNumId w:val="7"/>
  </w:num>
  <w:num w:numId="7">
    <w:abstractNumId w:val="27"/>
  </w:num>
  <w:num w:numId="8">
    <w:abstractNumId w:val="14"/>
  </w:num>
  <w:num w:numId="9">
    <w:abstractNumId w:val="16"/>
  </w:num>
  <w:num w:numId="10">
    <w:abstractNumId w:val="10"/>
  </w:num>
  <w:num w:numId="11">
    <w:abstractNumId w:val="9"/>
  </w:num>
  <w:num w:numId="12">
    <w:abstractNumId w:val="20"/>
  </w:num>
  <w:num w:numId="13">
    <w:abstractNumId w:val="28"/>
  </w:num>
  <w:num w:numId="14">
    <w:abstractNumId w:val="3"/>
  </w:num>
  <w:num w:numId="15">
    <w:abstractNumId w:val="2"/>
  </w:num>
  <w:num w:numId="16">
    <w:abstractNumId w:val="33"/>
  </w:num>
  <w:num w:numId="17">
    <w:abstractNumId w:val="22"/>
  </w:num>
  <w:num w:numId="18">
    <w:abstractNumId w:val="21"/>
  </w:num>
  <w:num w:numId="19">
    <w:abstractNumId w:val="15"/>
  </w:num>
  <w:num w:numId="20">
    <w:abstractNumId w:val="19"/>
  </w:num>
  <w:num w:numId="21">
    <w:abstractNumId w:val="8"/>
  </w:num>
  <w:num w:numId="22">
    <w:abstractNumId w:val="13"/>
  </w:num>
  <w:num w:numId="23">
    <w:abstractNumId w:val="29"/>
  </w:num>
  <w:num w:numId="24">
    <w:abstractNumId w:val="17"/>
  </w:num>
  <w:num w:numId="25">
    <w:abstractNumId w:val="1"/>
  </w:num>
  <w:num w:numId="26">
    <w:abstractNumId w:val="24"/>
  </w:num>
  <w:num w:numId="27">
    <w:abstractNumId w:val="26"/>
  </w:num>
  <w:num w:numId="28">
    <w:abstractNumId w:val="23"/>
  </w:num>
  <w:num w:numId="29">
    <w:abstractNumId w:val="6"/>
  </w:num>
  <w:num w:numId="30">
    <w:abstractNumId w:val="25"/>
  </w:num>
  <w:num w:numId="31">
    <w:abstractNumId w:val="4"/>
  </w:num>
  <w:num w:numId="32">
    <w:abstractNumId w:val="11"/>
  </w:num>
  <w:num w:numId="33">
    <w:abstractNumId w:val="31"/>
  </w:num>
  <w:num w:numId="34">
    <w:abstractNumId w:val="0"/>
  </w:num>
  <w:num w:numId="35">
    <w:abstractNumId w:val="35"/>
  </w:num>
  <w:num w:numId="36">
    <w:abstractNumId w:val="1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n Adams">
    <w15:presenceInfo w15:providerId="AD" w15:userId="S-1-5-21-1535850825-928001469-619646970-27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3F2"/>
    <w:rsid w:val="00023251"/>
    <w:rsid w:val="00023CEE"/>
    <w:rsid w:val="00024A09"/>
    <w:rsid w:val="000963DA"/>
    <w:rsid w:val="000B1A45"/>
    <w:rsid w:val="000B1A95"/>
    <w:rsid w:val="000D21CF"/>
    <w:rsid w:val="00103FCE"/>
    <w:rsid w:val="00146AF6"/>
    <w:rsid w:val="001656B4"/>
    <w:rsid w:val="001670CF"/>
    <w:rsid w:val="00172392"/>
    <w:rsid w:val="001C40B8"/>
    <w:rsid w:val="00206DE3"/>
    <w:rsid w:val="00225109"/>
    <w:rsid w:val="00242ADB"/>
    <w:rsid w:val="002505AF"/>
    <w:rsid w:val="00253BAF"/>
    <w:rsid w:val="0025583D"/>
    <w:rsid w:val="00266CE7"/>
    <w:rsid w:val="002D087D"/>
    <w:rsid w:val="002D2013"/>
    <w:rsid w:val="002D640F"/>
    <w:rsid w:val="00301927"/>
    <w:rsid w:val="00313E3E"/>
    <w:rsid w:val="00341958"/>
    <w:rsid w:val="003635BD"/>
    <w:rsid w:val="003840B3"/>
    <w:rsid w:val="003A086C"/>
    <w:rsid w:val="003A0998"/>
    <w:rsid w:val="003A29B7"/>
    <w:rsid w:val="003B27B1"/>
    <w:rsid w:val="003C0E4B"/>
    <w:rsid w:val="003D020B"/>
    <w:rsid w:val="0040409A"/>
    <w:rsid w:val="00407533"/>
    <w:rsid w:val="00416C81"/>
    <w:rsid w:val="00423F18"/>
    <w:rsid w:val="00451897"/>
    <w:rsid w:val="0047013D"/>
    <w:rsid w:val="00472C0E"/>
    <w:rsid w:val="00483B0A"/>
    <w:rsid w:val="00495C34"/>
    <w:rsid w:val="004C038F"/>
    <w:rsid w:val="004D1CD1"/>
    <w:rsid w:val="00501207"/>
    <w:rsid w:val="00501DEB"/>
    <w:rsid w:val="0051619C"/>
    <w:rsid w:val="00537B10"/>
    <w:rsid w:val="00543A45"/>
    <w:rsid w:val="00547CA8"/>
    <w:rsid w:val="00594DF0"/>
    <w:rsid w:val="005A2C30"/>
    <w:rsid w:val="005A554B"/>
    <w:rsid w:val="005C37D4"/>
    <w:rsid w:val="005C4B02"/>
    <w:rsid w:val="006027F6"/>
    <w:rsid w:val="006077BD"/>
    <w:rsid w:val="006207A0"/>
    <w:rsid w:val="00627ACF"/>
    <w:rsid w:val="00634529"/>
    <w:rsid w:val="006364CA"/>
    <w:rsid w:val="006541B7"/>
    <w:rsid w:val="006668F6"/>
    <w:rsid w:val="00676AAC"/>
    <w:rsid w:val="006852E2"/>
    <w:rsid w:val="006872D6"/>
    <w:rsid w:val="00694C68"/>
    <w:rsid w:val="006B20EF"/>
    <w:rsid w:val="006F7F76"/>
    <w:rsid w:val="00734C31"/>
    <w:rsid w:val="00787710"/>
    <w:rsid w:val="007B4F4C"/>
    <w:rsid w:val="007B7420"/>
    <w:rsid w:val="007E0F9E"/>
    <w:rsid w:val="007E7E53"/>
    <w:rsid w:val="007F03A3"/>
    <w:rsid w:val="007F1E98"/>
    <w:rsid w:val="007F6DAF"/>
    <w:rsid w:val="00856CB4"/>
    <w:rsid w:val="00881FAC"/>
    <w:rsid w:val="00884077"/>
    <w:rsid w:val="008B0B14"/>
    <w:rsid w:val="008D77F9"/>
    <w:rsid w:val="008F1D37"/>
    <w:rsid w:val="00920226"/>
    <w:rsid w:val="00925EEB"/>
    <w:rsid w:val="009461B2"/>
    <w:rsid w:val="00962E5C"/>
    <w:rsid w:val="00993042"/>
    <w:rsid w:val="009B578E"/>
    <w:rsid w:val="009C129F"/>
    <w:rsid w:val="009C2D88"/>
    <w:rsid w:val="00A03AF8"/>
    <w:rsid w:val="00A05676"/>
    <w:rsid w:val="00A476DD"/>
    <w:rsid w:val="00A53056"/>
    <w:rsid w:val="00B07C2F"/>
    <w:rsid w:val="00B10D6E"/>
    <w:rsid w:val="00B15553"/>
    <w:rsid w:val="00B33BAC"/>
    <w:rsid w:val="00B443B6"/>
    <w:rsid w:val="00B65DCE"/>
    <w:rsid w:val="00B66CCB"/>
    <w:rsid w:val="00B81CA8"/>
    <w:rsid w:val="00B96386"/>
    <w:rsid w:val="00BA550C"/>
    <w:rsid w:val="00BE2CEB"/>
    <w:rsid w:val="00BF6E69"/>
    <w:rsid w:val="00C06584"/>
    <w:rsid w:val="00C23523"/>
    <w:rsid w:val="00C54E5A"/>
    <w:rsid w:val="00C92EBD"/>
    <w:rsid w:val="00CD0A02"/>
    <w:rsid w:val="00CF704F"/>
    <w:rsid w:val="00CF796D"/>
    <w:rsid w:val="00D20731"/>
    <w:rsid w:val="00D356DE"/>
    <w:rsid w:val="00D43E95"/>
    <w:rsid w:val="00DA747D"/>
    <w:rsid w:val="00DC2862"/>
    <w:rsid w:val="00DC3B56"/>
    <w:rsid w:val="00DD3C88"/>
    <w:rsid w:val="00DD5AB0"/>
    <w:rsid w:val="00E24423"/>
    <w:rsid w:val="00E3073D"/>
    <w:rsid w:val="00E55ADA"/>
    <w:rsid w:val="00E57574"/>
    <w:rsid w:val="00E630A3"/>
    <w:rsid w:val="00E638B8"/>
    <w:rsid w:val="00E973F2"/>
    <w:rsid w:val="00EC0D4B"/>
    <w:rsid w:val="00F10DC4"/>
    <w:rsid w:val="00F2600E"/>
    <w:rsid w:val="00F72F23"/>
    <w:rsid w:val="00F750A9"/>
    <w:rsid w:val="00FB08E6"/>
    <w:rsid w:val="00FF15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05902"/>
  <w15:docId w15:val="{2864EB5A-BCB2-4E40-8ACB-389B89A93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640F"/>
    <w:pPr>
      <w:spacing w:after="0" w:line="48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E973F2"/>
    <w:pPr>
      <w:keepNext/>
      <w:tabs>
        <w:tab w:val="left" w:pos="737"/>
        <w:tab w:val="left" w:pos="1457"/>
      </w:tabs>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973F2"/>
    <w:rPr>
      <w:rFonts w:ascii="Times New Roman" w:eastAsia="Times New Roman" w:hAnsi="Times New Roman" w:cs="Times New Roman"/>
      <w:b/>
      <w:sz w:val="24"/>
      <w:szCs w:val="20"/>
      <w:u w:val="single"/>
    </w:rPr>
  </w:style>
  <w:style w:type="paragraph" w:styleId="Title">
    <w:name w:val="Title"/>
    <w:basedOn w:val="Normal"/>
    <w:link w:val="TitleChar"/>
    <w:qFormat/>
    <w:rsid w:val="00E973F2"/>
    <w:pPr>
      <w:jc w:val="center"/>
    </w:pPr>
    <w:rPr>
      <w:b/>
      <w:sz w:val="28"/>
    </w:rPr>
  </w:style>
  <w:style w:type="character" w:customStyle="1" w:styleId="TitleChar">
    <w:name w:val="Title Char"/>
    <w:basedOn w:val="DefaultParagraphFont"/>
    <w:link w:val="Title"/>
    <w:rsid w:val="00E973F2"/>
    <w:rPr>
      <w:rFonts w:ascii="Times New Roman" w:eastAsia="Times New Roman" w:hAnsi="Times New Roman" w:cs="Times New Roman"/>
      <w:b/>
      <w:sz w:val="28"/>
      <w:szCs w:val="20"/>
    </w:rPr>
  </w:style>
  <w:style w:type="paragraph" w:customStyle="1" w:styleId="TxBrt1">
    <w:name w:val="TxBr_t1"/>
    <w:basedOn w:val="Normal"/>
    <w:rsid w:val="00E973F2"/>
    <w:pPr>
      <w:spacing w:line="481" w:lineRule="atLeast"/>
    </w:pPr>
    <w:rPr>
      <w:snapToGrid w:val="0"/>
    </w:rPr>
  </w:style>
  <w:style w:type="paragraph" w:customStyle="1" w:styleId="TxBrc2">
    <w:name w:val="TxBr_c2"/>
    <w:basedOn w:val="Normal"/>
    <w:rsid w:val="00E973F2"/>
    <w:pPr>
      <w:spacing w:line="240" w:lineRule="atLeast"/>
      <w:jc w:val="center"/>
    </w:pPr>
    <w:rPr>
      <w:snapToGrid w:val="0"/>
    </w:rPr>
  </w:style>
  <w:style w:type="paragraph" w:customStyle="1" w:styleId="TxBrc3">
    <w:name w:val="TxBr_c3"/>
    <w:basedOn w:val="Normal"/>
    <w:rsid w:val="00E973F2"/>
    <w:pPr>
      <w:spacing w:line="240" w:lineRule="atLeast"/>
      <w:jc w:val="center"/>
    </w:pPr>
    <w:rPr>
      <w:snapToGrid w:val="0"/>
    </w:rPr>
  </w:style>
  <w:style w:type="paragraph" w:customStyle="1" w:styleId="TxBrp4">
    <w:name w:val="TxBr_p4"/>
    <w:basedOn w:val="Normal"/>
    <w:rsid w:val="00E973F2"/>
    <w:pPr>
      <w:tabs>
        <w:tab w:val="left" w:pos="204"/>
      </w:tabs>
      <w:spacing w:line="240" w:lineRule="atLeast"/>
    </w:pPr>
    <w:rPr>
      <w:snapToGrid w:val="0"/>
    </w:rPr>
  </w:style>
  <w:style w:type="paragraph" w:customStyle="1" w:styleId="TxBrc1">
    <w:name w:val="TxBr_c1"/>
    <w:basedOn w:val="Normal"/>
    <w:rsid w:val="00E973F2"/>
    <w:pPr>
      <w:spacing w:line="240" w:lineRule="atLeast"/>
      <w:jc w:val="center"/>
    </w:pPr>
    <w:rPr>
      <w:snapToGrid w:val="0"/>
    </w:rPr>
  </w:style>
  <w:style w:type="paragraph" w:customStyle="1" w:styleId="TxBrp2">
    <w:name w:val="TxBr_p2"/>
    <w:basedOn w:val="Normal"/>
    <w:rsid w:val="00E973F2"/>
    <w:pPr>
      <w:tabs>
        <w:tab w:val="left" w:pos="731"/>
        <w:tab w:val="left" w:pos="1451"/>
      </w:tabs>
      <w:spacing w:line="481" w:lineRule="atLeast"/>
      <w:ind w:firstLine="731"/>
      <w:jc w:val="both"/>
    </w:pPr>
    <w:rPr>
      <w:snapToGrid w:val="0"/>
    </w:rPr>
  </w:style>
  <w:style w:type="paragraph" w:customStyle="1" w:styleId="TxBrc4">
    <w:name w:val="TxBr_c4"/>
    <w:basedOn w:val="Normal"/>
    <w:rsid w:val="00E973F2"/>
    <w:pPr>
      <w:spacing w:line="240" w:lineRule="atLeast"/>
      <w:jc w:val="center"/>
    </w:pPr>
    <w:rPr>
      <w:snapToGrid w:val="0"/>
    </w:rPr>
  </w:style>
  <w:style w:type="paragraph" w:customStyle="1" w:styleId="TxBrp5">
    <w:name w:val="TxBr_p5"/>
    <w:basedOn w:val="Normal"/>
    <w:rsid w:val="00E973F2"/>
    <w:pPr>
      <w:tabs>
        <w:tab w:val="left" w:pos="731"/>
        <w:tab w:val="left" w:pos="1451"/>
      </w:tabs>
      <w:spacing w:line="481" w:lineRule="atLeast"/>
      <w:ind w:firstLine="731"/>
    </w:pPr>
    <w:rPr>
      <w:snapToGrid w:val="0"/>
    </w:rPr>
  </w:style>
  <w:style w:type="paragraph" w:customStyle="1" w:styleId="TxBrp6">
    <w:name w:val="TxBr_p6"/>
    <w:basedOn w:val="Normal"/>
    <w:rsid w:val="00E973F2"/>
    <w:pPr>
      <w:tabs>
        <w:tab w:val="left" w:pos="731"/>
      </w:tabs>
      <w:spacing w:line="481" w:lineRule="atLeast"/>
    </w:pPr>
    <w:rPr>
      <w:snapToGrid w:val="0"/>
    </w:rPr>
  </w:style>
  <w:style w:type="paragraph" w:customStyle="1" w:styleId="TxBrp1">
    <w:name w:val="TxBr_p1"/>
    <w:basedOn w:val="Normal"/>
    <w:rsid w:val="00E973F2"/>
    <w:pPr>
      <w:tabs>
        <w:tab w:val="left" w:pos="204"/>
      </w:tabs>
      <w:spacing w:line="481" w:lineRule="atLeast"/>
    </w:pPr>
    <w:rPr>
      <w:snapToGrid w:val="0"/>
    </w:rPr>
  </w:style>
  <w:style w:type="paragraph" w:customStyle="1" w:styleId="TxBrc5">
    <w:name w:val="TxBr_c5"/>
    <w:basedOn w:val="Normal"/>
    <w:rsid w:val="00E973F2"/>
    <w:pPr>
      <w:spacing w:line="240" w:lineRule="atLeast"/>
      <w:jc w:val="center"/>
    </w:pPr>
    <w:rPr>
      <w:snapToGrid w:val="0"/>
    </w:rPr>
  </w:style>
  <w:style w:type="paragraph" w:customStyle="1" w:styleId="TxBrp7">
    <w:name w:val="TxBr_p7"/>
    <w:basedOn w:val="Normal"/>
    <w:rsid w:val="00E973F2"/>
    <w:pPr>
      <w:tabs>
        <w:tab w:val="left" w:pos="731"/>
      </w:tabs>
      <w:spacing w:line="481" w:lineRule="atLeast"/>
      <w:ind w:firstLine="731"/>
    </w:pPr>
    <w:rPr>
      <w:snapToGrid w:val="0"/>
    </w:rPr>
  </w:style>
  <w:style w:type="paragraph" w:customStyle="1" w:styleId="TxBrp9">
    <w:name w:val="TxBr_p9"/>
    <w:basedOn w:val="Normal"/>
    <w:rsid w:val="00E973F2"/>
    <w:pPr>
      <w:tabs>
        <w:tab w:val="left" w:pos="204"/>
      </w:tabs>
      <w:spacing w:line="481" w:lineRule="atLeast"/>
    </w:pPr>
    <w:rPr>
      <w:snapToGrid w:val="0"/>
    </w:rPr>
  </w:style>
  <w:style w:type="paragraph" w:customStyle="1" w:styleId="TxBrp11">
    <w:name w:val="TxBr_p11"/>
    <w:basedOn w:val="Normal"/>
    <w:rsid w:val="00E973F2"/>
    <w:pPr>
      <w:tabs>
        <w:tab w:val="left" w:pos="731"/>
      </w:tabs>
      <w:spacing w:line="481" w:lineRule="atLeast"/>
      <w:ind w:firstLine="731"/>
      <w:jc w:val="both"/>
    </w:pPr>
    <w:rPr>
      <w:snapToGrid w:val="0"/>
    </w:rPr>
  </w:style>
  <w:style w:type="paragraph" w:customStyle="1" w:styleId="TxBrp16">
    <w:name w:val="TxBr_p16"/>
    <w:basedOn w:val="Normal"/>
    <w:rsid w:val="00E973F2"/>
    <w:pPr>
      <w:tabs>
        <w:tab w:val="left" w:pos="725"/>
        <w:tab w:val="left" w:pos="1440"/>
      </w:tabs>
      <w:spacing w:line="481" w:lineRule="atLeast"/>
      <w:ind w:firstLine="726"/>
      <w:jc w:val="both"/>
    </w:pPr>
    <w:rPr>
      <w:snapToGrid w:val="0"/>
    </w:rPr>
  </w:style>
  <w:style w:type="paragraph" w:customStyle="1" w:styleId="TxBrp17">
    <w:name w:val="TxBr_p17"/>
    <w:basedOn w:val="Normal"/>
    <w:rsid w:val="00E973F2"/>
    <w:pPr>
      <w:tabs>
        <w:tab w:val="left" w:pos="725"/>
        <w:tab w:val="left" w:pos="2165"/>
      </w:tabs>
      <w:spacing w:line="481" w:lineRule="atLeast"/>
      <w:ind w:firstLine="726"/>
      <w:jc w:val="both"/>
    </w:pPr>
    <w:rPr>
      <w:snapToGrid w:val="0"/>
    </w:rPr>
  </w:style>
  <w:style w:type="paragraph" w:customStyle="1" w:styleId="TxBrp18">
    <w:name w:val="TxBr_p18"/>
    <w:basedOn w:val="Normal"/>
    <w:rsid w:val="00E973F2"/>
    <w:pPr>
      <w:tabs>
        <w:tab w:val="left" w:pos="731"/>
        <w:tab w:val="left" w:pos="2171"/>
      </w:tabs>
      <w:spacing w:line="481" w:lineRule="atLeast"/>
      <w:ind w:firstLine="731"/>
      <w:jc w:val="both"/>
    </w:pPr>
    <w:rPr>
      <w:snapToGrid w:val="0"/>
    </w:rPr>
  </w:style>
  <w:style w:type="paragraph" w:customStyle="1" w:styleId="TxBrp3">
    <w:name w:val="TxBr_p3"/>
    <w:basedOn w:val="Normal"/>
    <w:rsid w:val="00E973F2"/>
    <w:pPr>
      <w:tabs>
        <w:tab w:val="left" w:pos="204"/>
      </w:tabs>
      <w:spacing w:line="481" w:lineRule="atLeast"/>
      <w:jc w:val="both"/>
    </w:pPr>
    <w:rPr>
      <w:snapToGrid w:val="0"/>
    </w:rPr>
  </w:style>
  <w:style w:type="paragraph" w:customStyle="1" w:styleId="TxBrt10">
    <w:name w:val="TxBr_t10"/>
    <w:basedOn w:val="Normal"/>
    <w:rsid w:val="00E973F2"/>
    <w:pPr>
      <w:spacing w:line="240" w:lineRule="atLeast"/>
    </w:pPr>
    <w:rPr>
      <w:snapToGrid w:val="0"/>
    </w:rPr>
  </w:style>
  <w:style w:type="paragraph" w:customStyle="1" w:styleId="TxBrt13">
    <w:name w:val="TxBr_t13"/>
    <w:basedOn w:val="Normal"/>
    <w:rsid w:val="00E973F2"/>
    <w:pPr>
      <w:spacing w:line="243" w:lineRule="atLeast"/>
    </w:pPr>
    <w:rPr>
      <w:snapToGrid w:val="0"/>
    </w:rPr>
  </w:style>
  <w:style w:type="paragraph" w:customStyle="1" w:styleId="TxBrc6">
    <w:name w:val="TxBr_c6"/>
    <w:basedOn w:val="Normal"/>
    <w:rsid w:val="00E973F2"/>
    <w:pPr>
      <w:spacing w:line="240" w:lineRule="atLeast"/>
      <w:jc w:val="center"/>
    </w:pPr>
    <w:rPr>
      <w:snapToGrid w:val="0"/>
    </w:rPr>
  </w:style>
  <w:style w:type="paragraph" w:customStyle="1" w:styleId="TxBrp8">
    <w:name w:val="TxBr_p8"/>
    <w:basedOn w:val="Normal"/>
    <w:rsid w:val="00E973F2"/>
    <w:pPr>
      <w:tabs>
        <w:tab w:val="left" w:pos="204"/>
      </w:tabs>
      <w:spacing w:line="240" w:lineRule="atLeast"/>
    </w:pPr>
    <w:rPr>
      <w:snapToGrid w:val="0"/>
    </w:rPr>
  </w:style>
  <w:style w:type="paragraph" w:customStyle="1" w:styleId="TxBrp12">
    <w:name w:val="TxBr_p12"/>
    <w:basedOn w:val="Normal"/>
    <w:rsid w:val="00E973F2"/>
    <w:pPr>
      <w:tabs>
        <w:tab w:val="left" w:pos="731"/>
        <w:tab w:val="left" w:pos="1451"/>
      </w:tabs>
      <w:spacing w:line="481" w:lineRule="atLeast"/>
      <w:ind w:firstLine="731"/>
    </w:pPr>
    <w:rPr>
      <w:snapToGrid w:val="0"/>
    </w:rPr>
  </w:style>
  <w:style w:type="paragraph" w:customStyle="1" w:styleId="TxBrp13">
    <w:name w:val="TxBr_p13"/>
    <w:basedOn w:val="Normal"/>
    <w:rsid w:val="00E973F2"/>
    <w:pPr>
      <w:tabs>
        <w:tab w:val="left" w:pos="731"/>
        <w:tab w:val="left" w:pos="1451"/>
      </w:tabs>
      <w:spacing w:line="481" w:lineRule="atLeast"/>
      <w:ind w:firstLine="731"/>
      <w:jc w:val="both"/>
    </w:pPr>
    <w:rPr>
      <w:snapToGrid w:val="0"/>
    </w:rPr>
  </w:style>
  <w:style w:type="paragraph" w:customStyle="1" w:styleId="TxBrp14">
    <w:name w:val="TxBr_p14"/>
    <w:basedOn w:val="Normal"/>
    <w:rsid w:val="00E973F2"/>
    <w:pPr>
      <w:tabs>
        <w:tab w:val="left" w:pos="1451"/>
        <w:tab w:val="left" w:pos="2171"/>
      </w:tabs>
      <w:spacing w:line="481" w:lineRule="atLeast"/>
      <w:ind w:firstLine="1451"/>
      <w:jc w:val="both"/>
    </w:pPr>
    <w:rPr>
      <w:snapToGrid w:val="0"/>
    </w:rPr>
  </w:style>
  <w:style w:type="paragraph" w:customStyle="1" w:styleId="TxBrp15">
    <w:name w:val="TxBr_p15"/>
    <w:basedOn w:val="Normal"/>
    <w:rsid w:val="00E973F2"/>
    <w:pPr>
      <w:tabs>
        <w:tab w:val="left" w:pos="1440"/>
        <w:tab w:val="left" w:pos="2165"/>
      </w:tabs>
      <w:spacing w:line="481" w:lineRule="atLeast"/>
      <w:ind w:firstLine="1440"/>
      <w:jc w:val="both"/>
    </w:pPr>
    <w:rPr>
      <w:snapToGrid w:val="0"/>
    </w:rPr>
  </w:style>
  <w:style w:type="paragraph" w:customStyle="1" w:styleId="TxBrt11">
    <w:name w:val="TxBr_t11"/>
    <w:basedOn w:val="Normal"/>
    <w:rsid w:val="00E973F2"/>
    <w:pPr>
      <w:spacing w:line="243" w:lineRule="atLeast"/>
    </w:pPr>
    <w:rPr>
      <w:snapToGrid w:val="0"/>
    </w:rPr>
  </w:style>
  <w:style w:type="paragraph" w:customStyle="1" w:styleId="TxBrc12">
    <w:name w:val="TxBr_c12"/>
    <w:basedOn w:val="Normal"/>
    <w:rsid w:val="00E973F2"/>
    <w:pPr>
      <w:spacing w:line="240" w:lineRule="atLeast"/>
      <w:jc w:val="center"/>
    </w:pPr>
    <w:rPr>
      <w:snapToGrid w:val="0"/>
    </w:rPr>
  </w:style>
  <w:style w:type="paragraph" w:customStyle="1" w:styleId="TxBrt15">
    <w:name w:val="TxBr_t15"/>
    <w:basedOn w:val="Normal"/>
    <w:rsid w:val="00E973F2"/>
    <w:pPr>
      <w:spacing w:line="238" w:lineRule="atLeast"/>
    </w:pPr>
    <w:rPr>
      <w:snapToGrid w:val="0"/>
    </w:rPr>
  </w:style>
  <w:style w:type="paragraph" w:customStyle="1" w:styleId="TxBrp10">
    <w:name w:val="TxBr_p10"/>
    <w:basedOn w:val="Normal"/>
    <w:rsid w:val="00E973F2"/>
    <w:pPr>
      <w:tabs>
        <w:tab w:val="left" w:pos="204"/>
      </w:tabs>
      <w:spacing w:line="481" w:lineRule="atLeast"/>
    </w:pPr>
    <w:rPr>
      <w:snapToGrid w:val="0"/>
    </w:rPr>
  </w:style>
  <w:style w:type="paragraph" w:customStyle="1" w:styleId="TxBrt12">
    <w:name w:val="TxBr_t12"/>
    <w:basedOn w:val="Normal"/>
    <w:rsid w:val="00E973F2"/>
    <w:pPr>
      <w:spacing w:line="240" w:lineRule="atLeast"/>
    </w:pPr>
    <w:rPr>
      <w:snapToGrid w:val="0"/>
    </w:rPr>
  </w:style>
  <w:style w:type="paragraph" w:customStyle="1" w:styleId="TxBrt2">
    <w:name w:val="TxBr_t2"/>
    <w:basedOn w:val="Normal"/>
    <w:rsid w:val="00E973F2"/>
    <w:pPr>
      <w:spacing w:line="240" w:lineRule="atLeast"/>
    </w:pPr>
    <w:rPr>
      <w:snapToGrid w:val="0"/>
    </w:rPr>
  </w:style>
  <w:style w:type="paragraph" w:customStyle="1" w:styleId="TxBrt3">
    <w:name w:val="TxBr_t3"/>
    <w:basedOn w:val="Normal"/>
    <w:rsid w:val="00E973F2"/>
    <w:pPr>
      <w:spacing w:line="481" w:lineRule="atLeast"/>
    </w:pPr>
    <w:rPr>
      <w:snapToGrid w:val="0"/>
    </w:rPr>
  </w:style>
  <w:style w:type="paragraph" w:customStyle="1" w:styleId="TxBrc10">
    <w:name w:val="TxBr_c10"/>
    <w:basedOn w:val="Normal"/>
    <w:rsid w:val="00E973F2"/>
    <w:pPr>
      <w:spacing w:line="240" w:lineRule="atLeast"/>
      <w:jc w:val="center"/>
    </w:pPr>
    <w:rPr>
      <w:snapToGrid w:val="0"/>
    </w:rPr>
  </w:style>
  <w:style w:type="paragraph" w:customStyle="1" w:styleId="TxBrp19">
    <w:name w:val="TxBr_p19"/>
    <w:basedOn w:val="Normal"/>
    <w:rsid w:val="00E973F2"/>
    <w:pPr>
      <w:tabs>
        <w:tab w:val="left" w:pos="204"/>
      </w:tabs>
      <w:spacing w:line="481" w:lineRule="atLeast"/>
      <w:jc w:val="both"/>
    </w:pPr>
    <w:rPr>
      <w:snapToGrid w:val="0"/>
    </w:rPr>
  </w:style>
  <w:style w:type="paragraph" w:customStyle="1" w:styleId="TxBrc8">
    <w:name w:val="TxBr_c8"/>
    <w:basedOn w:val="Normal"/>
    <w:rsid w:val="00E973F2"/>
    <w:pPr>
      <w:spacing w:line="240" w:lineRule="atLeast"/>
      <w:jc w:val="center"/>
    </w:pPr>
    <w:rPr>
      <w:snapToGrid w:val="0"/>
    </w:rPr>
  </w:style>
  <w:style w:type="paragraph" w:customStyle="1" w:styleId="TxBrt7">
    <w:name w:val="TxBr_t7"/>
    <w:basedOn w:val="Normal"/>
    <w:rsid w:val="00E973F2"/>
    <w:pPr>
      <w:spacing w:line="240" w:lineRule="atLeast"/>
    </w:pPr>
    <w:rPr>
      <w:snapToGrid w:val="0"/>
    </w:rPr>
  </w:style>
  <w:style w:type="paragraph" w:customStyle="1" w:styleId="TxBrt8">
    <w:name w:val="TxBr_t8"/>
    <w:basedOn w:val="Normal"/>
    <w:rsid w:val="00E973F2"/>
    <w:pPr>
      <w:spacing w:line="238" w:lineRule="atLeast"/>
    </w:pPr>
    <w:rPr>
      <w:snapToGrid w:val="0"/>
    </w:rPr>
  </w:style>
  <w:style w:type="paragraph" w:customStyle="1" w:styleId="TxBrt9">
    <w:name w:val="TxBr_t9"/>
    <w:basedOn w:val="Normal"/>
    <w:rsid w:val="00E973F2"/>
    <w:pPr>
      <w:spacing w:line="240" w:lineRule="atLeast"/>
    </w:pPr>
    <w:rPr>
      <w:snapToGrid w:val="0"/>
    </w:rPr>
  </w:style>
  <w:style w:type="paragraph" w:customStyle="1" w:styleId="TxBrt14">
    <w:name w:val="TxBr_t14"/>
    <w:basedOn w:val="Normal"/>
    <w:rsid w:val="00E973F2"/>
    <w:pPr>
      <w:spacing w:line="240" w:lineRule="atLeast"/>
    </w:pPr>
    <w:rPr>
      <w:snapToGrid w:val="0"/>
    </w:rPr>
  </w:style>
  <w:style w:type="paragraph" w:customStyle="1" w:styleId="TxBrc19">
    <w:name w:val="TxBr_c19"/>
    <w:basedOn w:val="Normal"/>
    <w:rsid w:val="00E973F2"/>
    <w:pPr>
      <w:spacing w:line="240" w:lineRule="atLeast"/>
      <w:jc w:val="center"/>
    </w:pPr>
    <w:rPr>
      <w:snapToGrid w:val="0"/>
    </w:rPr>
  </w:style>
  <w:style w:type="paragraph" w:customStyle="1" w:styleId="TxBrp20">
    <w:name w:val="TxBr_p20"/>
    <w:basedOn w:val="Normal"/>
    <w:rsid w:val="00E973F2"/>
    <w:pPr>
      <w:tabs>
        <w:tab w:val="left" w:pos="204"/>
      </w:tabs>
      <w:spacing w:line="481" w:lineRule="atLeast"/>
      <w:jc w:val="both"/>
    </w:pPr>
    <w:rPr>
      <w:snapToGrid w:val="0"/>
    </w:rPr>
  </w:style>
  <w:style w:type="paragraph" w:customStyle="1" w:styleId="TxBrc21">
    <w:name w:val="TxBr_c21"/>
    <w:basedOn w:val="Normal"/>
    <w:rsid w:val="00E973F2"/>
    <w:pPr>
      <w:spacing w:line="240" w:lineRule="atLeast"/>
      <w:jc w:val="center"/>
    </w:pPr>
    <w:rPr>
      <w:snapToGrid w:val="0"/>
    </w:rPr>
  </w:style>
  <w:style w:type="paragraph" w:customStyle="1" w:styleId="TxBrp22">
    <w:name w:val="TxBr_p22"/>
    <w:basedOn w:val="Normal"/>
    <w:rsid w:val="00E973F2"/>
    <w:pPr>
      <w:spacing w:line="481" w:lineRule="atLeast"/>
      <w:ind w:firstLine="737"/>
      <w:jc w:val="both"/>
    </w:pPr>
    <w:rPr>
      <w:snapToGrid w:val="0"/>
    </w:rPr>
  </w:style>
  <w:style w:type="paragraph" w:customStyle="1" w:styleId="TxBrc23">
    <w:name w:val="TxBr_c23"/>
    <w:basedOn w:val="Normal"/>
    <w:rsid w:val="00E973F2"/>
    <w:pPr>
      <w:spacing w:line="240" w:lineRule="atLeast"/>
      <w:jc w:val="center"/>
    </w:pPr>
    <w:rPr>
      <w:snapToGrid w:val="0"/>
    </w:rPr>
  </w:style>
  <w:style w:type="paragraph" w:customStyle="1" w:styleId="TxBrc7">
    <w:name w:val="TxBr_c7"/>
    <w:basedOn w:val="Normal"/>
    <w:rsid w:val="00E973F2"/>
    <w:pPr>
      <w:spacing w:line="240" w:lineRule="atLeast"/>
      <w:jc w:val="center"/>
    </w:pPr>
    <w:rPr>
      <w:snapToGrid w:val="0"/>
    </w:rPr>
  </w:style>
  <w:style w:type="paragraph" w:customStyle="1" w:styleId="TxBrc9">
    <w:name w:val="TxBr_c9"/>
    <w:basedOn w:val="Normal"/>
    <w:rsid w:val="00E973F2"/>
    <w:pPr>
      <w:spacing w:line="240" w:lineRule="atLeast"/>
      <w:jc w:val="center"/>
    </w:pPr>
    <w:rPr>
      <w:snapToGrid w:val="0"/>
    </w:rPr>
  </w:style>
  <w:style w:type="paragraph" w:customStyle="1" w:styleId="TxBrc13">
    <w:name w:val="TxBr_c13"/>
    <w:basedOn w:val="Normal"/>
    <w:rsid w:val="00E973F2"/>
    <w:pPr>
      <w:spacing w:line="240" w:lineRule="atLeast"/>
      <w:jc w:val="center"/>
    </w:pPr>
    <w:rPr>
      <w:snapToGrid w:val="0"/>
    </w:rPr>
  </w:style>
  <w:style w:type="paragraph" w:styleId="Footer">
    <w:name w:val="footer"/>
    <w:basedOn w:val="Normal"/>
    <w:link w:val="FooterChar"/>
    <w:uiPriority w:val="99"/>
    <w:rsid w:val="00E973F2"/>
    <w:pPr>
      <w:tabs>
        <w:tab w:val="center" w:pos="4320"/>
        <w:tab w:val="right" w:pos="8640"/>
      </w:tabs>
    </w:pPr>
  </w:style>
  <w:style w:type="character" w:customStyle="1" w:styleId="FooterChar">
    <w:name w:val="Footer Char"/>
    <w:basedOn w:val="DefaultParagraphFont"/>
    <w:link w:val="Footer"/>
    <w:uiPriority w:val="99"/>
    <w:rsid w:val="00E973F2"/>
    <w:rPr>
      <w:rFonts w:ascii="Times New Roman" w:eastAsia="Times New Roman" w:hAnsi="Times New Roman" w:cs="Times New Roman"/>
      <w:sz w:val="24"/>
      <w:szCs w:val="20"/>
    </w:rPr>
  </w:style>
  <w:style w:type="character" w:styleId="PageNumber">
    <w:name w:val="page number"/>
    <w:basedOn w:val="DefaultParagraphFont"/>
    <w:semiHidden/>
    <w:rsid w:val="00E973F2"/>
  </w:style>
  <w:style w:type="paragraph" w:styleId="Header">
    <w:name w:val="header"/>
    <w:basedOn w:val="Normal"/>
    <w:link w:val="HeaderChar"/>
    <w:uiPriority w:val="99"/>
    <w:rsid w:val="00E973F2"/>
    <w:pPr>
      <w:tabs>
        <w:tab w:val="center" w:pos="4320"/>
        <w:tab w:val="right" w:pos="8640"/>
      </w:tabs>
    </w:pPr>
  </w:style>
  <w:style w:type="character" w:customStyle="1" w:styleId="HeaderChar">
    <w:name w:val="Header Char"/>
    <w:basedOn w:val="DefaultParagraphFont"/>
    <w:link w:val="Header"/>
    <w:uiPriority w:val="99"/>
    <w:rsid w:val="00E973F2"/>
    <w:rPr>
      <w:rFonts w:ascii="Times New Roman" w:eastAsia="Times New Roman" w:hAnsi="Times New Roman" w:cs="Times New Roman"/>
      <w:sz w:val="24"/>
      <w:szCs w:val="20"/>
    </w:rPr>
  </w:style>
  <w:style w:type="paragraph" w:customStyle="1" w:styleId="TxBrc14">
    <w:name w:val="TxBr_c14"/>
    <w:basedOn w:val="Normal"/>
    <w:rsid w:val="00E973F2"/>
    <w:pPr>
      <w:spacing w:line="240" w:lineRule="atLeast"/>
      <w:jc w:val="center"/>
    </w:pPr>
    <w:rPr>
      <w:snapToGrid w:val="0"/>
    </w:rPr>
  </w:style>
  <w:style w:type="paragraph" w:customStyle="1" w:styleId="TxBrp21">
    <w:name w:val="TxBr_p21"/>
    <w:basedOn w:val="Normal"/>
    <w:rsid w:val="00E973F2"/>
    <w:pPr>
      <w:tabs>
        <w:tab w:val="left" w:pos="737"/>
        <w:tab w:val="left" w:pos="1451"/>
      </w:tabs>
      <w:spacing w:line="481" w:lineRule="atLeast"/>
      <w:ind w:firstLine="737"/>
    </w:pPr>
    <w:rPr>
      <w:snapToGrid w:val="0"/>
    </w:rPr>
  </w:style>
  <w:style w:type="paragraph" w:customStyle="1" w:styleId="TxBrp23">
    <w:name w:val="TxBr_p23"/>
    <w:basedOn w:val="Normal"/>
    <w:rsid w:val="00E973F2"/>
    <w:pPr>
      <w:tabs>
        <w:tab w:val="left" w:pos="1451"/>
        <w:tab w:val="left" w:pos="2177"/>
      </w:tabs>
      <w:spacing w:line="481" w:lineRule="atLeast"/>
      <w:ind w:firstLine="1451"/>
    </w:pPr>
    <w:rPr>
      <w:snapToGrid w:val="0"/>
    </w:rPr>
  </w:style>
  <w:style w:type="paragraph" w:customStyle="1" w:styleId="TxBrp24">
    <w:name w:val="TxBr_p24"/>
    <w:basedOn w:val="Normal"/>
    <w:rsid w:val="00E973F2"/>
    <w:pPr>
      <w:tabs>
        <w:tab w:val="left" w:pos="1451"/>
        <w:tab w:val="left" w:pos="2154"/>
      </w:tabs>
      <w:spacing w:line="487" w:lineRule="atLeast"/>
      <w:ind w:firstLine="1451"/>
    </w:pPr>
    <w:rPr>
      <w:snapToGrid w:val="0"/>
    </w:rPr>
  </w:style>
  <w:style w:type="paragraph" w:customStyle="1" w:styleId="TxBrp25">
    <w:name w:val="TxBr_p25"/>
    <w:basedOn w:val="Normal"/>
    <w:rsid w:val="00E973F2"/>
    <w:pPr>
      <w:tabs>
        <w:tab w:val="left" w:pos="725"/>
      </w:tabs>
      <w:spacing w:line="487" w:lineRule="atLeast"/>
    </w:pPr>
    <w:rPr>
      <w:snapToGrid w:val="0"/>
    </w:rPr>
  </w:style>
  <w:style w:type="paragraph" w:customStyle="1" w:styleId="TxBrp26">
    <w:name w:val="TxBr_p26"/>
    <w:basedOn w:val="Normal"/>
    <w:rsid w:val="00E973F2"/>
    <w:pPr>
      <w:tabs>
        <w:tab w:val="left" w:pos="725"/>
      </w:tabs>
      <w:spacing w:line="487" w:lineRule="atLeast"/>
      <w:ind w:firstLine="726"/>
      <w:jc w:val="both"/>
    </w:pPr>
    <w:rPr>
      <w:snapToGrid w:val="0"/>
    </w:rPr>
  </w:style>
  <w:style w:type="paragraph" w:customStyle="1" w:styleId="TxBrc15">
    <w:name w:val="TxBr_c15"/>
    <w:basedOn w:val="Normal"/>
    <w:rsid w:val="00E973F2"/>
    <w:pPr>
      <w:spacing w:line="240" w:lineRule="atLeast"/>
      <w:jc w:val="center"/>
    </w:pPr>
    <w:rPr>
      <w:snapToGrid w:val="0"/>
    </w:rPr>
  </w:style>
  <w:style w:type="paragraph" w:customStyle="1" w:styleId="TxBrc16">
    <w:name w:val="TxBr_c16"/>
    <w:basedOn w:val="Normal"/>
    <w:rsid w:val="00E973F2"/>
    <w:pPr>
      <w:spacing w:line="240" w:lineRule="atLeast"/>
      <w:jc w:val="center"/>
    </w:pPr>
    <w:rPr>
      <w:snapToGrid w:val="0"/>
    </w:rPr>
  </w:style>
  <w:style w:type="paragraph" w:customStyle="1" w:styleId="TxBrc27">
    <w:name w:val="TxBr_c27"/>
    <w:basedOn w:val="Normal"/>
    <w:rsid w:val="00E973F2"/>
    <w:pPr>
      <w:spacing w:line="240" w:lineRule="atLeast"/>
      <w:jc w:val="center"/>
    </w:pPr>
    <w:rPr>
      <w:snapToGrid w:val="0"/>
    </w:rPr>
  </w:style>
  <w:style w:type="paragraph" w:customStyle="1" w:styleId="TxBrp28">
    <w:name w:val="TxBr_p28"/>
    <w:basedOn w:val="Normal"/>
    <w:rsid w:val="00E973F2"/>
    <w:pPr>
      <w:tabs>
        <w:tab w:val="left" w:pos="204"/>
      </w:tabs>
      <w:spacing w:line="240" w:lineRule="atLeast"/>
    </w:pPr>
    <w:rPr>
      <w:snapToGrid w:val="0"/>
    </w:rPr>
  </w:style>
  <w:style w:type="paragraph" w:customStyle="1" w:styleId="TxBrp29">
    <w:name w:val="TxBr_p29"/>
    <w:basedOn w:val="Normal"/>
    <w:rsid w:val="00E973F2"/>
    <w:pPr>
      <w:tabs>
        <w:tab w:val="left" w:pos="204"/>
      </w:tabs>
      <w:spacing w:line="481" w:lineRule="atLeast"/>
    </w:pPr>
    <w:rPr>
      <w:snapToGrid w:val="0"/>
    </w:rPr>
  </w:style>
  <w:style w:type="paragraph" w:customStyle="1" w:styleId="TxBrc30">
    <w:name w:val="TxBr_c30"/>
    <w:basedOn w:val="Normal"/>
    <w:rsid w:val="00E973F2"/>
    <w:pPr>
      <w:spacing w:line="240" w:lineRule="atLeast"/>
      <w:jc w:val="center"/>
    </w:pPr>
    <w:rPr>
      <w:snapToGrid w:val="0"/>
    </w:rPr>
  </w:style>
  <w:style w:type="paragraph" w:customStyle="1" w:styleId="TxBrp31">
    <w:name w:val="TxBr_p31"/>
    <w:basedOn w:val="Normal"/>
    <w:rsid w:val="00E973F2"/>
    <w:pPr>
      <w:tabs>
        <w:tab w:val="left" w:pos="737"/>
      </w:tabs>
      <w:spacing w:line="481" w:lineRule="atLeast"/>
      <w:ind w:firstLine="737"/>
    </w:pPr>
    <w:rPr>
      <w:snapToGrid w:val="0"/>
    </w:rPr>
  </w:style>
  <w:style w:type="paragraph" w:customStyle="1" w:styleId="TxBrp32">
    <w:name w:val="TxBr_p32"/>
    <w:basedOn w:val="Normal"/>
    <w:rsid w:val="00E973F2"/>
    <w:pPr>
      <w:tabs>
        <w:tab w:val="left" w:pos="725"/>
      </w:tabs>
      <w:spacing w:line="487" w:lineRule="atLeast"/>
      <w:ind w:firstLine="726"/>
    </w:pPr>
    <w:rPr>
      <w:snapToGrid w:val="0"/>
    </w:rPr>
  </w:style>
  <w:style w:type="paragraph" w:customStyle="1" w:styleId="TxBrt27">
    <w:name w:val="TxBr_t27"/>
    <w:basedOn w:val="Normal"/>
    <w:rsid w:val="00E973F2"/>
    <w:pPr>
      <w:spacing w:line="240" w:lineRule="atLeast"/>
    </w:pPr>
    <w:rPr>
      <w:snapToGrid w:val="0"/>
    </w:rPr>
  </w:style>
  <w:style w:type="paragraph" w:customStyle="1" w:styleId="TxBrt16">
    <w:name w:val="TxBr_t16"/>
    <w:basedOn w:val="Normal"/>
    <w:rsid w:val="00E973F2"/>
    <w:pPr>
      <w:spacing w:line="487" w:lineRule="atLeast"/>
    </w:pPr>
    <w:rPr>
      <w:snapToGrid w:val="0"/>
    </w:rPr>
  </w:style>
  <w:style w:type="paragraph" w:customStyle="1" w:styleId="TxBrt17">
    <w:name w:val="TxBr_t17"/>
    <w:basedOn w:val="Normal"/>
    <w:rsid w:val="00E973F2"/>
    <w:pPr>
      <w:spacing w:line="240" w:lineRule="atLeast"/>
    </w:pPr>
    <w:rPr>
      <w:snapToGrid w:val="0"/>
    </w:rPr>
  </w:style>
  <w:style w:type="paragraph" w:customStyle="1" w:styleId="TxBrt18">
    <w:name w:val="TxBr_t18"/>
    <w:basedOn w:val="Normal"/>
    <w:rsid w:val="00E973F2"/>
    <w:pPr>
      <w:spacing w:line="487" w:lineRule="atLeast"/>
    </w:pPr>
    <w:rPr>
      <w:snapToGrid w:val="0"/>
    </w:rPr>
  </w:style>
  <w:style w:type="paragraph" w:styleId="BalloonText">
    <w:name w:val="Balloon Text"/>
    <w:basedOn w:val="Normal"/>
    <w:link w:val="BalloonTextChar"/>
    <w:semiHidden/>
    <w:rsid w:val="00E973F2"/>
    <w:rPr>
      <w:rFonts w:ascii="Tahoma" w:hAnsi="Tahoma" w:cs="Tahoma"/>
      <w:sz w:val="16"/>
      <w:szCs w:val="16"/>
    </w:rPr>
  </w:style>
  <w:style w:type="character" w:customStyle="1" w:styleId="BalloonTextChar">
    <w:name w:val="Balloon Text Char"/>
    <w:basedOn w:val="DefaultParagraphFont"/>
    <w:link w:val="BalloonText"/>
    <w:semiHidden/>
    <w:rsid w:val="00E973F2"/>
    <w:rPr>
      <w:rFonts w:ascii="Tahoma" w:eastAsia="Times New Roman" w:hAnsi="Tahoma" w:cs="Tahoma"/>
      <w:sz w:val="16"/>
      <w:szCs w:val="16"/>
    </w:rPr>
  </w:style>
  <w:style w:type="paragraph" w:styleId="BodyTextIndent">
    <w:name w:val="Body Text Indent"/>
    <w:basedOn w:val="Normal"/>
    <w:link w:val="BodyTextIndentChar"/>
    <w:semiHidden/>
    <w:rsid w:val="00E973F2"/>
    <w:pPr>
      <w:ind w:firstLine="720"/>
    </w:pPr>
    <w:rPr>
      <w:sz w:val="28"/>
      <w:szCs w:val="28"/>
    </w:rPr>
  </w:style>
  <w:style w:type="character" w:customStyle="1" w:styleId="BodyTextIndentChar">
    <w:name w:val="Body Text Indent Char"/>
    <w:basedOn w:val="DefaultParagraphFont"/>
    <w:link w:val="BodyTextIndent"/>
    <w:semiHidden/>
    <w:rsid w:val="00E973F2"/>
    <w:rPr>
      <w:rFonts w:ascii="Times New Roman" w:eastAsia="Times New Roman" w:hAnsi="Times New Roman" w:cs="Times New Roman"/>
      <w:sz w:val="28"/>
      <w:szCs w:val="28"/>
    </w:rPr>
  </w:style>
  <w:style w:type="paragraph" w:styleId="BodyText">
    <w:name w:val="Body Text"/>
    <w:basedOn w:val="Normal"/>
    <w:link w:val="BodyTextChar"/>
    <w:uiPriority w:val="99"/>
    <w:semiHidden/>
    <w:unhideWhenUsed/>
    <w:rsid w:val="00E973F2"/>
    <w:pPr>
      <w:spacing w:after="120"/>
    </w:pPr>
  </w:style>
  <w:style w:type="character" w:customStyle="1" w:styleId="BodyTextChar">
    <w:name w:val="Body Text Char"/>
    <w:basedOn w:val="DefaultParagraphFont"/>
    <w:link w:val="BodyText"/>
    <w:uiPriority w:val="99"/>
    <w:semiHidden/>
    <w:rsid w:val="00E973F2"/>
    <w:rPr>
      <w:rFonts w:ascii="Times New Roman" w:eastAsia="Times New Roman" w:hAnsi="Times New Roman" w:cs="Times New Roman"/>
      <w:sz w:val="24"/>
      <w:szCs w:val="20"/>
    </w:rPr>
  </w:style>
  <w:style w:type="paragraph" w:styleId="NoSpacing">
    <w:name w:val="No Spacing"/>
    <w:link w:val="NoSpacingChar"/>
    <w:uiPriority w:val="1"/>
    <w:qFormat/>
    <w:rsid w:val="00E973F2"/>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E973F2"/>
    <w:rPr>
      <w:rFonts w:ascii="Calibri" w:eastAsia="Times New Roman" w:hAnsi="Calibri" w:cs="Times New Roman"/>
    </w:rPr>
  </w:style>
  <w:style w:type="paragraph" w:styleId="ListParagraph">
    <w:name w:val="List Paragraph"/>
    <w:basedOn w:val="Normal"/>
    <w:uiPriority w:val="34"/>
    <w:qFormat/>
    <w:rsid w:val="0025583D"/>
    <w:pPr>
      <w:spacing w:after="200"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1C40B8"/>
    <w:rPr>
      <w:sz w:val="16"/>
      <w:szCs w:val="16"/>
    </w:rPr>
  </w:style>
  <w:style w:type="paragraph" w:styleId="CommentText">
    <w:name w:val="annotation text"/>
    <w:basedOn w:val="Normal"/>
    <w:link w:val="CommentTextChar"/>
    <w:uiPriority w:val="99"/>
    <w:semiHidden/>
    <w:unhideWhenUsed/>
    <w:rsid w:val="001C40B8"/>
    <w:pPr>
      <w:spacing w:line="240" w:lineRule="auto"/>
    </w:pPr>
    <w:rPr>
      <w:sz w:val="20"/>
    </w:rPr>
  </w:style>
  <w:style w:type="character" w:customStyle="1" w:styleId="CommentTextChar">
    <w:name w:val="Comment Text Char"/>
    <w:basedOn w:val="DefaultParagraphFont"/>
    <w:link w:val="CommentText"/>
    <w:uiPriority w:val="99"/>
    <w:semiHidden/>
    <w:rsid w:val="001C40B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C40B8"/>
    <w:rPr>
      <w:b/>
      <w:bCs/>
    </w:rPr>
  </w:style>
  <w:style w:type="character" w:customStyle="1" w:styleId="CommentSubjectChar">
    <w:name w:val="Comment Subject Char"/>
    <w:basedOn w:val="CommentTextChar"/>
    <w:link w:val="CommentSubject"/>
    <w:uiPriority w:val="99"/>
    <w:semiHidden/>
    <w:rsid w:val="001C40B8"/>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243132">
      <w:bodyDiv w:val="1"/>
      <w:marLeft w:val="0"/>
      <w:marRight w:val="0"/>
      <w:marTop w:val="0"/>
      <w:marBottom w:val="0"/>
      <w:divBdr>
        <w:top w:val="none" w:sz="0" w:space="0" w:color="auto"/>
        <w:left w:val="none" w:sz="0" w:space="0" w:color="auto"/>
        <w:bottom w:val="none" w:sz="0" w:space="0" w:color="auto"/>
        <w:right w:val="none" w:sz="0" w:space="0" w:color="auto"/>
      </w:divBdr>
    </w:div>
    <w:div w:id="1503354512">
      <w:bodyDiv w:val="1"/>
      <w:marLeft w:val="0"/>
      <w:marRight w:val="0"/>
      <w:marTop w:val="0"/>
      <w:marBottom w:val="0"/>
      <w:divBdr>
        <w:top w:val="none" w:sz="0" w:space="0" w:color="auto"/>
        <w:left w:val="none" w:sz="0" w:space="0" w:color="auto"/>
        <w:bottom w:val="none" w:sz="0" w:space="0" w:color="auto"/>
        <w:right w:val="none" w:sz="0" w:space="0" w:color="auto"/>
      </w:divBdr>
    </w:div>
    <w:div w:id="1537812025">
      <w:bodyDiv w:val="1"/>
      <w:marLeft w:val="0"/>
      <w:marRight w:val="0"/>
      <w:marTop w:val="0"/>
      <w:marBottom w:val="0"/>
      <w:divBdr>
        <w:top w:val="none" w:sz="0" w:space="0" w:color="auto"/>
        <w:left w:val="none" w:sz="0" w:space="0" w:color="auto"/>
        <w:bottom w:val="none" w:sz="0" w:space="0" w:color="auto"/>
        <w:right w:val="none" w:sz="0" w:space="0" w:color="auto"/>
      </w:divBdr>
    </w:div>
    <w:div w:id="1546913317">
      <w:bodyDiv w:val="1"/>
      <w:marLeft w:val="0"/>
      <w:marRight w:val="0"/>
      <w:marTop w:val="0"/>
      <w:marBottom w:val="0"/>
      <w:divBdr>
        <w:top w:val="none" w:sz="0" w:space="0" w:color="auto"/>
        <w:left w:val="none" w:sz="0" w:space="0" w:color="auto"/>
        <w:bottom w:val="none" w:sz="0" w:space="0" w:color="auto"/>
        <w:right w:val="none" w:sz="0" w:space="0" w:color="auto"/>
      </w:divBdr>
    </w:div>
    <w:div w:id="1734035634">
      <w:bodyDiv w:val="1"/>
      <w:marLeft w:val="0"/>
      <w:marRight w:val="0"/>
      <w:marTop w:val="0"/>
      <w:marBottom w:val="0"/>
      <w:divBdr>
        <w:top w:val="none" w:sz="0" w:space="0" w:color="auto"/>
        <w:left w:val="none" w:sz="0" w:space="0" w:color="auto"/>
        <w:bottom w:val="none" w:sz="0" w:space="0" w:color="auto"/>
        <w:right w:val="none" w:sz="0" w:space="0" w:color="auto"/>
      </w:divBdr>
    </w:div>
    <w:div w:id="1766421575">
      <w:bodyDiv w:val="1"/>
      <w:marLeft w:val="0"/>
      <w:marRight w:val="0"/>
      <w:marTop w:val="0"/>
      <w:marBottom w:val="0"/>
      <w:divBdr>
        <w:top w:val="none" w:sz="0" w:space="0" w:color="auto"/>
        <w:left w:val="none" w:sz="0" w:space="0" w:color="auto"/>
        <w:bottom w:val="none" w:sz="0" w:space="0" w:color="auto"/>
        <w:right w:val="none" w:sz="0" w:space="0" w:color="auto"/>
      </w:divBdr>
    </w:div>
    <w:div w:id="1892304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57175-19C2-4FC1-8331-D8782F1F3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57</Pages>
  <Words>9236</Words>
  <Characters>52650</Characters>
  <Application>Microsoft Office Word</Application>
  <DocSecurity>4</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ASHLEY</dc:creator>
  <cp:lastModifiedBy>Johanna Casey</cp:lastModifiedBy>
  <cp:revision>2</cp:revision>
  <cp:lastPrinted>2021-10-01T14:23:00Z</cp:lastPrinted>
  <dcterms:created xsi:type="dcterms:W3CDTF">2021-10-01T14:34:00Z</dcterms:created>
  <dcterms:modified xsi:type="dcterms:W3CDTF">2021-10-01T14:34:00Z</dcterms:modified>
</cp:coreProperties>
</file>