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D2C16" w14:textId="77777777" w:rsidR="00400219" w:rsidRPr="00400219" w:rsidRDefault="00400219" w:rsidP="00400219">
      <w:pPr>
        <w:tabs>
          <w:tab w:val="center" w:pos="4680"/>
        </w:tabs>
        <w:adjustRightInd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400219">
        <w:rPr>
          <w:rFonts w:ascii="Times New Roman" w:hAnsi="Times New Roman"/>
          <w:b/>
          <w:bCs/>
          <w:sz w:val="28"/>
          <w:szCs w:val="28"/>
        </w:rPr>
        <w:t>BOROUGH OF GLEN ROCK</w:t>
      </w:r>
    </w:p>
    <w:p w14:paraId="7FC11EE8" w14:textId="77777777" w:rsidR="00400219" w:rsidRPr="00400219" w:rsidRDefault="00400219" w:rsidP="00400219">
      <w:pPr>
        <w:tabs>
          <w:tab w:val="center" w:pos="4680"/>
        </w:tabs>
        <w:adjustRightInd/>
        <w:rPr>
          <w:rFonts w:ascii="Times New Roman" w:hAnsi="Times New Roman"/>
          <w:b/>
          <w:bCs/>
          <w:sz w:val="28"/>
          <w:szCs w:val="28"/>
        </w:rPr>
      </w:pPr>
      <w:r w:rsidRPr="00400219">
        <w:rPr>
          <w:rFonts w:ascii="Times New Roman" w:hAnsi="Times New Roman"/>
          <w:b/>
          <w:bCs/>
          <w:sz w:val="28"/>
          <w:szCs w:val="28"/>
        </w:rPr>
        <w:tab/>
        <w:t>BERGEN COUNTY, NEW JERSEY</w:t>
      </w:r>
    </w:p>
    <w:p w14:paraId="2ECB9F19" w14:textId="77777777" w:rsidR="00400219" w:rsidRPr="00400219" w:rsidRDefault="00400219" w:rsidP="00400219">
      <w:pPr>
        <w:adjustRightInd/>
        <w:rPr>
          <w:rFonts w:ascii="Times New Roman" w:hAnsi="Times New Roman"/>
          <w:b/>
          <w:bCs/>
          <w:sz w:val="28"/>
          <w:szCs w:val="28"/>
        </w:rPr>
      </w:pPr>
    </w:p>
    <w:p w14:paraId="54A33C73" w14:textId="77777777" w:rsidR="00400219" w:rsidRPr="00400219" w:rsidRDefault="00400219" w:rsidP="00400219">
      <w:pPr>
        <w:adjustRightInd/>
        <w:rPr>
          <w:rFonts w:ascii="Times New Roman" w:hAnsi="Times New Roman"/>
          <w:b/>
          <w:bCs/>
          <w:sz w:val="22"/>
          <w:szCs w:val="22"/>
        </w:rPr>
      </w:pPr>
      <w:r w:rsidRPr="00400219">
        <w:rPr>
          <w:rFonts w:ascii="Times New Roman" w:hAnsi="Times New Roman"/>
          <w:b/>
          <w:bCs/>
          <w:sz w:val="22"/>
          <w:szCs w:val="22"/>
        </w:rPr>
        <w:t xml:space="preserve">Resolution No. </w:t>
      </w:r>
    </w:p>
    <w:p w14:paraId="1552F4BA" w14:textId="77777777" w:rsidR="00400219" w:rsidRPr="00400219" w:rsidRDefault="00400219" w:rsidP="00400219">
      <w:pPr>
        <w:adjustRightInd/>
        <w:rPr>
          <w:rFonts w:ascii="Times New Roman" w:hAnsi="Times New Roman"/>
          <w:b/>
          <w:bCs/>
          <w:sz w:val="22"/>
          <w:szCs w:val="22"/>
        </w:rPr>
      </w:pPr>
      <w:r w:rsidRPr="00400219">
        <w:rPr>
          <w:rFonts w:ascii="Times New Roman" w:hAnsi="Times New Roman"/>
          <w:b/>
          <w:bCs/>
          <w:sz w:val="22"/>
          <w:szCs w:val="22"/>
        </w:rPr>
        <w:t xml:space="preserve">Offered by Council Member </w:t>
      </w:r>
    </w:p>
    <w:p w14:paraId="2A833B18" w14:textId="77777777" w:rsidR="00400219" w:rsidRDefault="00400219" w:rsidP="00400219">
      <w:pPr>
        <w:adjustRightInd/>
        <w:rPr>
          <w:rFonts w:ascii="Times New Roman" w:hAnsi="Times New Roman"/>
          <w:b/>
          <w:bCs/>
          <w:sz w:val="22"/>
          <w:szCs w:val="22"/>
        </w:rPr>
      </w:pPr>
      <w:r w:rsidRPr="00400219">
        <w:rPr>
          <w:rFonts w:ascii="Times New Roman" w:hAnsi="Times New Roman"/>
          <w:b/>
          <w:bCs/>
          <w:sz w:val="22"/>
          <w:szCs w:val="22"/>
        </w:rPr>
        <w:t xml:space="preserve">Seconded by Council Member </w:t>
      </w:r>
    </w:p>
    <w:p w14:paraId="077ED20D" w14:textId="77777777" w:rsidR="00400219" w:rsidRPr="00400219" w:rsidRDefault="00400219" w:rsidP="00400219">
      <w:pPr>
        <w:adjustRight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_____________________________________________________________________________________</w:t>
      </w:r>
    </w:p>
    <w:p w14:paraId="274CF765" w14:textId="77777777" w:rsidR="4B8FD9B4" w:rsidRDefault="4B8FD9B4" w:rsidP="4B8FD9B4">
      <w:pPr>
        <w:outlineLvl w:val="0"/>
        <w:rPr>
          <w:rFonts w:ascii="Times New Roman" w:hAnsi="Times New Roman"/>
          <w:b/>
          <w:bCs/>
        </w:rPr>
      </w:pPr>
    </w:p>
    <w:p w14:paraId="4EBB99C9" w14:textId="77777777" w:rsidR="00430172" w:rsidRPr="00867ED6" w:rsidRDefault="00430172" w:rsidP="00262C11">
      <w:pPr>
        <w:outlineLvl w:val="0"/>
        <w:rPr>
          <w:rFonts w:ascii="Times New Roman" w:hAnsi="Times New Roman"/>
        </w:rPr>
      </w:pPr>
      <w:r w:rsidRPr="00867ED6">
        <w:rPr>
          <w:rFonts w:ascii="Times New Roman" w:hAnsi="Times New Roman"/>
          <w:b/>
          <w:bCs/>
        </w:rPr>
        <w:t>COMMUNICATION FROM THE MAYOR</w:t>
      </w:r>
    </w:p>
    <w:p w14:paraId="0E07816D" w14:textId="77777777" w:rsidR="00430172" w:rsidRPr="00867ED6" w:rsidRDefault="00400219" w:rsidP="00421E8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Members</w:t>
      </w:r>
      <w:r w:rsidR="00430172" w:rsidRPr="00867ED6">
        <w:rPr>
          <w:rFonts w:ascii="Times New Roman" w:hAnsi="Times New Roman"/>
          <w:b/>
        </w:rPr>
        <w:t xml:space="preserve"> of the Council:  With your advice and consent I hereby make the following appointments to the various Boards of the Borough of Glen Rock:</w:t>
      </w:r>
    </w:p>
    <w:p w14:paraId="50FCD810" w14:textId="77777777" w:rsidR="00430172" w:rsidRPr="00867ED6" w:rsidRDefault="00430172">
      <w:pPr>
        <w:rPr>
          <w:rFonts w:ascii="Times New Roman" w:hAnsi="Times New Roman"/>
          <w:b/>
          <w:bCs/>
          <w:u w:val="single"/>
        </w:rPr>
      </w:pPr>
    </w:p>
    <w:p w14:paraId="0EF9B0C3" w14:textId="77777777" w:rsidR="00430172" w:rsidRPr="00867ED6" w:rsidRDefault="00430172">
      <w:pPr>
        <w:rPr>
          <w:rFonts w:ascii="Times New Roman" w:hAnsi="Times New Roman"/>
        </w:rPr>
      </w:pPr>
    </w:p>
    <w:p w14:paraId="1BFEDF3E" w14:textId="77777777" w:rsidR="00945251" w:rsidRPr="00867ED6" w:rsidRDefault="00430172">
      <w:pPr>
        <w:rPr>
          <w:rFonts w:ascii="Times New Roman" w:hAnsi="Times New Roman"/>
          <w:b/>
          <w:bCs/>
        </w:rPr>
      </w:pPr>
      <w:r w:rsidRPr="00867ED6">
        <w:rPr>
          <w:rFonts w:ascii="Times New Roman" w:hAnsi="Times New Roman"/>
          <w:b/>
          <w:bCs/>
          <w:u w:val="single"/>
        </w:rPr>
        <w:t xml:space="preserve">SHADE TREE ADVISORY COMMITTEE </w:t>
      </w:r>
      <w:r w:rsidRPr="00867ED6">
        <w:rPr>
          <w:rFonts w:ascii="Times New Roman" w:hAnsi="Times New Roman"/>
          <w:b/>
          <w:bCs/>
        </w:rPr>
        <w:tab/>
      </w:r>
      <w:r w:rsidR="006C3155" w:rsidRPr="006C3155">
        <w:rPr>
          <w:rFonts w:ascii="Times New Roman" w:hAnsi="Times New Roman"/>
          <w:b/>
          <w:bCs/>
          <w:u w:val="single"/>
        </w:rPr>
        <w:t>Various T</w:t>
      </w:r>
      <w:r w:rsidRPr="006C3155">
        <w:rPr>
          <w:rFonts w:ascii="Times New Roman" w:hAnsi="Times New Roman"/>
          <w:b/>
          <w:bCs/>
          <w:u w:val="single"/>
        </w:rPr>
        <w:t>erm</w:t>
      </w:r>
      <w:r w:rsidR="006C3155">
        <w:rPr>
          <w:rFonts w:ascii="Times New Roman" w:hAnsi="Times New Roman"/>
          <w:b/>
          <w:bCs/>
          <w:u w:val="single"/>
        </w:rPr>
        <w:t xml:space="preserve"> Limits</w:t>
      </w:r>
      <w:r w:rsidR="006C3155">
        <w:rPr>
          <w:rFonts w:ascii="Times New Roman" w:hAnsi="Times New Roman"/>
          <w:b/>
          <w:bCs/>
        </w:rPr>
        <w:t xml:space="preserve">      </w:t>
      </w:r>
      <w:proofErr w:type="gramStart"/>
      <w:r w:rsidR="006C3155" w:rsidRPr="006C3155">
        <w:rPr>
          <w:rFonts w:ascii="Times New Roman" w:hAnsi="Times New Roman"/>
          <w:b/>
          <w:bCs/>
          <w:u w:val="single"/>
        </w:rPr>
        <w:t>6</w:t>
      </w:r>
      <w:r w:rsidRPr="006C3155">
        <w:rPr>
          <w:rFonts w:ascii="Times New Roman" w:hAnsi="Times New Roman"/>
          <w:b/>
          <w:bCs/>
          <w:u w:val="single"/>
        </w:rPr>
        <w:t xml:space="preserve"> </w:t>
      </w:r>
      <w:r w:rsidRPr="00867ED6">
        <w:rPr>
          <w:rFonts w:ascii="Times New Roman" w:hAnsi="Times New Roman"/>
          <w:b/>
          <w:bCs/>
          <w:u w:val="single"/>
        </w:rPr>
        <w:t>member</w:t>
      </w:r>
      <w:proofErr w:type="gramEnd"/>
      <w:r w:rsidRPr="00867ED6">
        <w:rPr>
          <w:rFonts w:ascii="Times New Roman" w:hAnsi="Times New Roman"/>
          <w:b/>
          <w:bCs/>
          <w:u w:val="single"/>
        </w:rPr>
        <w:t xml:space="preserve"> board </w:t>
      </w:r>
      <w:r w:rsidRPr="00867ED6">
        <w:rPr>
          <w:rFonts w:ascii="Times New Roman" w:hAnsi="Times New Roman"/>
          <w:b/>
          <w:bCs/>
        </w:rPr>
        <w:tab/>
      </w:r>
    </w:p>
    <w:p w14:paraId="1BC6FC0E" w14:textId="77777777" w:rsidR="00430172" w:rsidRPr="00867ED6" w:rsidRDefault="00430172" w:rsidP="00262C11">
      <w:pPr>
        <w:outlineLvl w:val="0"/>
        <w:rPr>
          <w:rFonts w:ascii="Times New Roman" w:hAnsi="Times New Roman"/>
        </w:rPr>
      </w:pPr>
      <w:r w:rsidRPr="00867ED6">
        <w:rPr>
          <w:rFonts w:ascii="Times New Roman" w:hAnsi="Times New Roman"/>
          <w:i/>
          <w:iCs/>
          <w:u w:val="single"/>
        </w:rPr>
        <w:t>Members of the Committee</w:t>
      </w:r>
    </w:p>
    <w:p w14:paraId="3BC07735" w14:textId="77777777" w:rsidR="008721B1" w:rsidRPr="00867ED6" w:rsidRDefault="008721B1">
      <w:pPr>
        <w:rPr>
          <w:rFonts w:ascii="Times New Roman" w:hAnsi="Times New Roman"/>
        </w:rPr>
      </w:pPr>
    </w:p>
    <w:p w14:paraId="61AA0917" w14:textId="77777777" w:rsidR="003D6FDD" w:rsidRPr="00A23E5E" w:rsidRDefault="4B8FD9B4" w:rsidP="001E2164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  <w:highlight w:val="yellow"/>
        </w:rPr>
        <w:t xml:space="preserve">Arati Kreibich  </w:t>
      </w:r>
    </w:p>
    <w:p w14:paraId="532B9337" w14:textId="77777777" w:rsidR="0068309B" w:rsidRPr="00A23E5E" w:rsidRDefault="0068309B">
      <w:pPr>
        <w:rPr>
          <w:rFonts w:ascii="Times New Roman" w:hAnsi="Times New Roman"/>
          <w:b/>
          <w:color w:val="0070C0"/>
        </w:rPr>
      </w:pPr>
    </w:p>
    <w:p w14:paraId="49BB9958" w14:textId="77777777" w:rsidR="00430172" w:rsidRPr="00A23E5E" w:rsidRDefault="4B8FD9B4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 xml:space="preserve">Bob </w:t>
      </w:r>
      <w:proofErr w:type="spellStart"/>
      <w:r w:rsidRPr="4B8FD9B4">
        <w:rPr>
          <w:rFonts w:ascii="Times New Roman" w:hAnsi="Times New Roman"/>
          <w:color w:val="0070C0"/>
        </w:rPr>
        <w:t>Buono</w:t>
      </w:r>
      <w:proofErr w:type="spellEnd"/>
      <w:r w:rsidR="001E2164">
        <w:tab/>
      </w:r>
      <w:r w:rsidR="001E2164">
        <w:tab/>
      </w:r>
      <w:r w:rsidR="001E2164">
        <w:tab/>
      </w:r>
      <w:r w:rsidR="001E2164">
        <w:tab/>
      </w:r>
      <w:r w:rsidRPr="4B8FD9B4">
        <w:rPr>
          <w:rFonts w:ascii="Times New Roman" w:hAnsi="Times New Roman"/>
          <w:color w:val="0070C0"/>
        </w:rPr>
        <w:t>1/1/2021 to 12/31/2021</w:t>
      </w:r>
      <w:r w:rsidR="001E2164">
        <w:tab/>
      </w:r>
      <w:r w:rsidR="001E2164">
        <w:tab/>
      </w:r>
      <w:r w:rsidRPr="4B8FD9B4">
        <w:rPr>
          <w:rFonts w:ascii="Times New Roman" w:hAnsi="Times New Roman"/>
          <w:color w:val="0070C0"/>
        </w:rPr>
        <w:t>1 year</w:t>
      </w:r>
    </w:p>
    <w:p w14:paraId="3CF6A22E" w14:textId="77777777" w:rsidR="00430172" w:rsidRPr="00A23E5E" w:rsidRDefault="00430172">
      <w:pPr>
        <w:rPr>
          <w:rFonts w:ascii="Times New Roman" w:hAnsi="Times New Roman"/>
          <w:b/>
          <w:color w:val="0070C0"/>
        </w:rPr>
      </w:pPr>
    </w:p>
    <w:p w14:paraId="5CB8970D" w14:textId="77777777" w:rsidR="003069D5" w:rsidRPr="00A23E5E" w:rsidRDefault="00923788" w:rsidP="004D6313">
      <w:pPr>
        <w:tabs>
          <w:tab w:val="left" w:pos="3615"/>
        </w:tabs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Candy Hall</w:t>
      </w:r>
      <w:r w:rsidR="004D6313" w:rsidRPr="00A23E5E">
        <w:rPr>
          <w:rFonts w:ascii="Times New Roman" w:hAnsi="Times New Roman"/>
          <w:color w:val="0070C0"/>
        </w:rPr>
        <w:tab/>
        <w:t>1/1/20</w:t>
      </w:r>
      <w:r w:rsidR="003D6FDD" w:rsidRPr="00A23E5E">
        <w:rPr>
          <w:rFonts w:ascii="Times New Roman" w:hAnsi="Times New Roman"/>
          <w:color w:val="0070C0"/>
        </w:rPr>
        <w:t>20</w:t>
      </w:r>
      <w:r w:rsidR="004D6313" w:rsidRPr="00A23E5E">
        <w:rPr>
          <w:rFonts w:ascii="Times New Roman" w:hAnsi="Times New Roman"/>
          <w:color w:val="0070C0"/>
        </w:rPr>
        <w:t xml:space="preserve"> to 12/31/20</w:t>
      </w:r>
      <w:r w:rsidR="003D6FDD" w:rsidRPr="00A23E5E">
        <w:rPr>
          <w:rFonts w:ascii="Times New Roman" w:hAnsi="Times New Roman"/>
          <w:color w:val="0070C0"/>
        </w:rPr>
        <w:t>22</w:t>
      </w:r>
      <w:r w:rsidR="004D6313" w:rsidRPr="00A23E5E">
        <w:rPr>
          <w:rFonts w:ascii="Times New Roman" w:hAnsi="Times New Roman"/>
          <w:color w:val="0070C0"/>
        </w:rPr>
        <w:tab/>
      </w:r>
      <w:r w:rsidR="003D6FDD" w:rsidRPr="00A23E5E">
        <w:rPr>
          <w:rFonts w:ascii="Times New Roman" w:hAnsi="Times New Roman"/>
          <w:color w:val="0070C0"/>
        </w:rPr>
        <w:tab/>
        <w:t>3 year</w:t>
      </w:r>
    </w:p>
    <w:p w14:paraId="3087AD7B" w14:textId="77777777" w:rsidR="00923788" w:rsidRPr="00A23E5E" w:rsidDel="00081D0A" w:rsidRDefault="00923788" w:rsidP="009501B3">
      <w:pPr>
        <w:rPr>
          <w:del w:id="0" w:author="Teresa Gilbreath" w:date="2021-01-04T18:50:00Z"/>
          <w:rFonts w:ascii="Times New Roman" w:hAnsi="Times New Roman"/>
          <w:color w:val="0070C0"/>
        </w:rPr>
      </w:pPr>
      <w:del w:id="1" w:author="Teresa Gilbreath" w:date="2021-01-04T18:50:00Z">
        <w:r w:rsidRPr="00A23E5E" w:rsidDel="00081D0A">
          <w:rPr>
            <w:rFonts w:ascii="Times New Roman" w:hAnsi="Times New Roman"/>
            <w:color w:val="0070C0"/>
          </w:rPr>
          <w:delText xml:space="preserve">29 Amherst Ct. </w:delText>
        </w:r>
      </w:del>
    </w:p>
    <w:p w14:paraId="601726C4" w14:textId="77777777" w:rsidR="004D6313" w:rsidRPr="00A23E5E" w:rsidRDefault="004D6313" w:rsidP="009501B3">
      <w:pPr>
        <w:rPr>
          <w:rFonts w:ascii="Times New Roman" w:hAnsi="Times New Roman"/>
          <w:color w:val="0070C0"/>
        </w:rPr>
      </w:pPr>
    </w:p>
    <w:p w14:paraId="73371A4C" w14:textId="77777777" w:rsidR="003069D5" w:rsidRPr="00A23E5E" w:rsidRDefault="4B8FD9B4" w:rsidP="009501B3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Elaine Silverstein</w:t>
      </w:r>
      <w:r w:rsidR="00116128">
        <w:tab/>
      </w:r>
      <w:r w:rsidR="00116128">
        <w:tab/>
      </w:r>
      <w:r w:rsidR="00116128">
        <w:tab/>
      </w:r>
      <w:r w:rsidRPr="4B8FD9B4">
        <w:rPr>
          <w:rFonts w:ascii="Times New Roman" w:hAnsi="Times New Roman"/>
          <w:color w:val="0070C0"/>
        </w:rPr>
        <w:t>1/1/2021 to 12/31/2022</w:t>
      </w:r>
      <w:r w:rsidR="00116128">
        <w:tab/>
      </w:r>
      <w:r w:rsidR="00116128">
        <w:tab/>
      </w:r>
      <w:r w:rsidRPr="4B8FD9B4">
        <w:rPr>
          <w:rFonts w:ascii="Times New Roman" w:hAnsi="Times New Roman"/>
          <w:color w:val="0070C0"/>
        </w:rPr>
        <w:t xml:space="preserve">2 year </w:t>
      </w:r>
    </w:p>
    <w:p w14:paraId="23F8C16F" w14:textId="77777777" w:rsidR="003D6FDD" w:rsidRPr="00A23E5E" w:rsidRDefault="003D6FDD" w:rsidP="009501B3">
      <w:pPr>
        <w:rPr>
          <w:rFonts w:ascii="Times New Roman" w:hAnsi="Times New Roman"/>
          <w:color w:val="0070C0"/>
        </w:rPr>
      </w:pPr>
    </w:p>
    <w:p w14:paraId="1921817D" w14:textId="77777777" w:rsidR="003D6FDD" w:rsidRPr="00A23E5E" w:rsidRDefault="4B8FD9B4" w:rsidP="009501B3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Bill Gould</w:t>
      </w:r>
      <w:r w:rsidR="003D6FDD">
        <w:tab/>
      </w:r>
      <w:r w:rsidR="003D6FDD">
        <w:tab/>
      </w:r>
      <w:r w:rsidR="003D6FDD">
        <w:tab/>
      </w:r>
      <w:r w:rsidR="003D6FDD">
        <w:tab/>
      </w:r>
      <w:r w:rsidRPr="4B8FD9B4">
        <w:rPr>
          <w:rFonts w:ascii="Times New Roman" w:hAnsi="Times New Roman"/>
          <w:color w:val="0070C0"/>
        </w:rPr>
        <w:t>1/1/2021 to 12/31/2021</w:t>
      </w:r>
      <w:r w:rsidR="003D6FDD">
        <w:tab/>
      </w:r>
      <w:r w:rsidR="003D6FDD">
        <w:tab/>
      </w:r>
      <w:r w:rsidRPr="4B8FD9B4">
        <w:rPr>
          <w:rFonts w:ascii="Times New Roman" w:hAnsi="Times New Roman"/>
          <w:color w:val="0070C0"/>
        </w:rPr>
        <w:t>1 year</w:t>
      </w:r>
    </w:p>
    <w:p w14:paraId="35715ACC" w14:textId="77777777" w:rsidR="003D6FDD" w:rsidRPr="00A23E5E" w:rsidRDefault="003D6FDD" w:rsidP="009501B3">
      <w:pPr>
        <w:rPr>
          <w:rFonts w:ascii="Times New Roman" w:hAnsi="Times New Roman"/>
          <w:color w:val="0070C0"/>
        </w:rPr>
      </w:pPr>
    </w:p>
    <w:p w14:paraId="58B51B66" w14:textId="77777777" w:rsidR="003D6FDD" w:rsidRPr="00A23E5E" w:rsidRDefault="4B8FD9B4" w:rsidP="009501B3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 xml:space="preserve">Melissa </w:t>
      </w:r>
      <w:proofErr w:type="spellStart"/>
      <w:r w:rsidRPr="4B8FD9B4">
        <w:rPr>
          <w:rFonts w:ascii="Times New Roman" w:hAnsi="Times New Roman"/>
          <w:color w:val="0070C0"/>
        </w:rPr>
        <w:t>Sawvell</w:t>
      </w:r>
      <w:proofErr w:type="spellEnd"/>
      <w:r w:rsidR="003D6FDD">
        <w:tab/>
      </w:r>
      <w:r w:rsidR="003D6FDD">
        <w:tab/>
      </w:r>
      <w:r w:rsidR="003D6FDD">
        <w:tab/>
      </w:r>
      <w:r w:rsidRPr="4B8FD9B4">
        <w:rPr>
          <w:rFonts w:ascii="Times New Roman" w:hAnsi="Times New Roman"/>
          <w:color w:val="0070C0"/>
        </w:rPr>
        <w:t>1/1/2021 to 12/31/2021</w:t>
      </w:r>
      <w:r w:rsidR="003D6FDD">
        <w:tab/>
      </w:r>
      <w:r w:rsidR="003D6FDD">
        <w:tab/>
      </w:r>
      <w:r w:rsidRPr="4B8FD9B4">
        <w:rPr>
          <w:rFonts w:ascii="Times New Roman" w:hAnsi="Times New Roman"/>
          <w:color w:val="0070C0"/>
        </w:rPr>
        <w:t>1 year</w:t>
      </w:r>
    </w:p>
    <w:p w14:paraId="36E90959" w14:textId="77777777" w:rsidR="003D6FDD" w:rsidRPr="00A23E5E" w:rsidRDefault="003D6FDD" w:rsidP="009501B3">
      <w:pPr>
        <w:rPr>
          <w:rFonts w:ascii="Times New Roman" w:hAnsi="Times New Roman"/>
          <w:color w:val="0070C0"/>
        </w:rPr>
      </w:pPr>
    </w:p>
    <w:p w14:paraId="25186763" w14:textId="77777777" w:rsidR="003D6FDD" w:rsidRPr="00A23E5E" w:rsidRDefault="4B8FD9B4" w:rsidP="009501B3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Paul Rosengren – Alt</w:t>
      </w:r>
      <w:r w:rsidR="003D6FDD">
        <w:tab/>
      </w:r>
      <w:r w:rsidR="003D6FDD">
        <w:tab/>
      </w:r>
      <w:r w:rsidR="003D6FDD">
        <w:tab/>
      </w:r>
      <w:r w:rsidRPr="4B8FD9B4">
        <w:rPr>
          <w:rFonts w:ascii="Times New Roman" w:hAnsi="Times New Roman"/>
          <w:color w:val="0070C0"/>
        </w:rPr>
        <w:t>1/1/2021 to 12/31/2021</w:t>
      </w:r>
      <w:r w:rsidR="003D6FDD">
        <w:tab/>
      </w:r>
      <w:r w:rsidR="003D6FDD">
        <w:tab/>
      </w:r>
      <w:r w:rsidRPr="4B8FD9B4">
        <w:rPr>
          <w:rFonts w:ascii="Times New Roman" w:hAnsi="Times New Roman"/>
          <w:color w:val="0070C0"/>
        </w:rPr>
        <w:t xml:space="preserve">1 year </w:t>
      </w:r>
    </w:p>
    <w:p w14:paraId="34430274" w14:textId="77777777" w:rsidR="003D6FDD" w:rsidRPr="00A23E5E" w:rsidRDefault="003D6FDD" w:rsidP="009501B3">
      <w:pPr>
        <w:rPr>
          <w:rFonts w:ascii="Times New Roman" w:hAnsi="Times New Roman"/>
          <w:color w:val="0070C0"/>
        </w:rPr>
      </w:pPr>
    </w:p>
    <w:p w14:paraId="09C1EC8B" w14:textId="77777777" w:rsidR="003D6FDD" w:rsidRPr="00A23E5E" w:rsidRDefault="4B8FD9B4" w:rsidP="009501B3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 xml:space="preserve">Cheryl </w:t>
      </w:r>
      <w:proofErr w:type="spellStart"/>
      <w:r w:rsidRPr="4B8FD9B4">
        <w:rPr>
          <w:rFonts w:ascii="Times New Roman" w:hAnsi="Times New Roman"/>
          <w:color w:val="0070C0"/>
        </w:rPr>
        <w:t>Wardrop</w:t>
      </w:r>
      <w:proofErr w:type="spellEnd"/>
      <w:r w:rsidRPr="4B8FD9B4">
        <w:rPr>
          <w:rFonts w:ascii="Times New Roman" w:hAnsi="Times New Roman"/>
          <w:color w:val="0070C0"/>
        </w:rPr>
        <w:t xml:space="preserve"> -Alt</w:t>
      </w:r>
      <w:r w:rsidR="003D6FDD">
        <w:tab/>
      </w:r>
      <w:r w:rsidR="003D6FDD">
        <w:tab/>
      </w:r>
      <w:r w:rsidR="003D6FDD">
        <w:tab/>
      </w:r>
      <w:r w:rsidRPr="4B8FD9B4">
        <w:rPr>
          <w:rFonts w:ascii="Times New Roman" w:hAnsi="Times New Roman"/>
          <w:color w:val="0070C0"/>
        </w:rPr>
        <w:t>1/1/2021 to 12/31/2021</w:t>
      </w:r>
      <w:r w:rsidR="003D6FDD">
        <w:tab/>
      </w:r>
      <w:r w:rsidR="003D6FDD">
        <w:tab/>
      </w:r>
      <w:r w:rsidRPr="4B8FD9B4">
        <w:rPr>
          <w:rFonts w:ascii="Times New Roman" w:hAnsi="Times New Roman"/>
          <w:color w:val="0070C0"/>
        </w:rPr>
        <w:t xml:space="preserve">1 year </w:t>
      </w:r>
    </w:p>
    <w:p w14:paraId="6F9C4026" w14:textId="77777777" w:rsidR="003D6FDD" w:rsidRPr="00A23E5E" w:rsidRDefault="003D6FDD" w:rsidP="009501B3">
      <w:pPr>
        <w:rPr>
          <w:rFonts w:ascii="Times New Roman" w:hAnsi="Times New Roman"/>
          <w:color w:val="0070C0"/>
        </w:rPr>
      </w:pPr>
    </w:p>
    <w:p w14:paraId="5855DFB9" w14:textId="77777777" w:rsidR="4B8FD9B4" w:rsidRDefault="4B8FD9B4" w:rsidP="4B8FD9B4">
      <w:pPr>
        <w:spacing w:line="259" w:lineRule="auto"/>
      </w:pPr>
      <w:r w:rsidRPr="4B8FD9B4">
        <w:rPr>
          <w:rFonts w:ascii="Times New Roman" w:hAnsi="Times New Roman"/>
          <w:color w:val="FF0000"/>
        </w:rPr>
        <w:t>COUNCIL LIAISON:  Rob Dill</w:t>
      </w:r>
    </w:p>
    <w:p w14:paraId="7174A807" w14:textId="77777777" w:rsidR="00020776" w:rsidRPr="00535ECC" w:rsidRDefault="00020776" w:rsidP="00262C11">
      <w:pPr>
        <w:outlineLvl w:val="0"/>
        <w:rPr>
          <w:rFonts w:ascii="Times New Roman" w:hAnsi="Times New Roman"/>
          <w:b/>
          <w:bCs/>
          <w:color w:val="0070C0"/>
          <w:u w:val="single"/>
        </w:rPr>
      </w:pPr>
    </w:p>
    <w:p w14:paraId="235EFCFF" w14:textId="77777777" w:rsidR="00430172" w:rsidRPr="00867ED6" w:rsidRDefault="4B8FD9B4" w:rsidP="4B8FD9B4">
      <w:pPr>
        <w:outlineLvl w:val="0"/>
        <w:rPr>
          <w:rFonts w:ascii="Times New Roman" w:hAnsi="Times New Roman"/>
          <w:b/>
          <w:bCs/>
          <w:u w:val="single"/>
        </w:rPr>
      </w:pPr>
      <w:r w:rsidRPr="4B8FD9B4">
        <w:rPr>
          <w:rFonts w:ascii="Times New Roman" w:hAnsi="Times New Roman"/>
          <w:b/>
          <w:bCs/>
          <w:u w:val="single"/>
        </w:rPr>
        <w:t xml:space="preserve">PERSONS WITH DISABILITIES ADVISORY BOARD </w:t>
      </w:r>
    </w:p>
    <w:p w14:paraId="0E1C7E35" w14:textId="77777777" w:rsidR="00430172" w:rsidRPr="00867ED6" w:rsidRDefault="4B8FD9B4" w:rsidP="00262C11">
      <w:pPr>
        <w:outlineLvl w:val="0"/>
        <w:rPr>
          <w:rFonts w:ascii="Times New Roman" w:hAnsi="Times New Roman"/>
          <w:b/>
          <w:bCs/>
          <w:u w:val="single"/>
        </w:rPr>
      </w:pPr>
      <w:r w:rsidRPr="4B8FD9B4">
        <w:rPr>
          <w:rFonts w:ascii="Times New Roman" w:hAnsi="Times New Roman"/>
          <w:b/>
          <w:bCs/>
          <w:u w:val="single"/>
        </w:rPr>
        <w:t xml:space="preserve"> 1 Year Term 1/1/2021 to 12/31/2021</w:t>
      </w:r>
    </w:p>
    <w:p w14:paraId="76227A3D" w14:textId="77777777" w:rsidR="009551EC" w:rsidRDefault="009551EC">
      <w:pPr>
        <w:tabs>
          <w:tab w:val="left" w:pos="-1440"/>
        </w:tabs>
        <w:ind w:left="4320" w:hanging="4320"/>
        <w:rPr>
          <w:rFonts w:ascii="Times New Roman" w:hAnsi="Times New Roman"/>
          <w:color w:val="0000FF"/>
        </w:rPr>
      </w:pPr>
    </w:p>
    <w:p w14:paraId="23B85ED6" w14:textId="77777777" w:rsidR="00430172" w:rsidRPr="00A23E5E" w:rsidRDefault="00430172">
      <w:pPr>
        <w:tabs>
          <w:tab w:val="left" w:pos="-1440"/>
        </w:tabs>
        <w:ind w:left="4320" w:hanging="432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Rona Mc </w:t>
      </w:r>
      <w:proofErr w:type="spellStart"/>
      <w:r w:rsidRPr="00A23E5E">
        <w:rPr>
          <w:rFonts w:ascii="Times New Roman" w:hAnsi="Times New Roman"/>
          <w:color w:val="0070C0"/>
        </w:rPr>
        <w:t>Nabola</w:t>
      </w:r>
      <w:proofErr w:type="spellEnd"/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</w:p>
    <w:p w14:paraId="731B0823" w14:textId="77777777" w:rsidR="00430172" w:rsidRPr="00A23E5E" w:rsidRDefault="00430172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30 </w:t>
      </w:r>
      <w:proofErr w:type="spellStart"/>
      <w:r w:rsidRPr="00A23E5E">
        <w:rPr>
          <w:rFonts w:ascii="Times New Roman" w:hAnsi="Times New Roman"/>
          <w:color w:val="0070C0"/>
        </w:rPr>
        <w:t>Spottswood</w:t>
      </w:r>
      <w:proofErr w:type="spellEnd"/>
      <w:r w:rsidRPr="00A23E5E">
        <w:rPr>
          <w:rFonts w:ascii="Times New Roman" w:hAnsi="Times New Roman"/>
          <w:color w:val="0070C0"/>
        </w:rPr>
        <w:t xml:space="preserve"> Rd.</w:t>
      </w:r>
    </w:p>
    <w:p w14:paraId="6F142318" w14:textId="77777777" w:rsidR="00430172" w:rsidRPr="00A23E5E" w:rsidRDefault="00430172">
      <w:pPr>
        <w:rPr>
          <w:rFonts w:ascii="Times New Roman" w:hAnsi="Times New Roman"/>
          <w:color w:val="0070C0"/>
        </w:rPr>
      </w:pPr>
    </w:p>
    <w:p w14:paraId="72933DA3" w14:textId="77777777" w:rsidR="005E087D" w:rsidRPr="00A23E5E" w:rsidRDefault="005E087D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Susan </w:t>
      </w:r>
      <w:proofErr w:type="spellStart"/>
      <w:r w:rsidRPr="00A23E5E">
        <w:rPr>
          <w:rFonts w:ascii="Times New Roman" w:hAnsi="Times New Roman"/>
          <w:color w:val="0070C0"/>
        </w:rPr>
        <w:t>Vanino</w:t>
      </w:r>
      <w:proofErr w:type="spellEnd"/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</w:p>
    <w:p w14:paraId="15B0820A" w14:textId="77777777" w:rsidR="005E087D" w:rsidRPr="00A23E5E" w:rsidRDefault="005E087D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96 Waldron Avenue</w:t>
      </w:r>
    </w:p>
    <w:p w14:paraId="2F797BCC" w14:textId="77777777" w:rsidR="005E087D" w:rsidRPr="00A23E5E" w:rsidRDefault="005E087D">
      <w:pPr>
        <w:rPr>
          <w:rFonts w:ascii="Times New Roman" w:hAnsi="Times New Roman"/>
          <w:color w:val="0070C0"/>
        </w:rPr>
      </w:pPr>
    </w:p>
    <w:p w14:paraId="628F037E" w14:textId="77777777" w:rsidR="00430172" w:rsidRPr="00A23E5E" w:rsidRDefault="00430172">
      <w:pPr>
        <w:rPr>
          <w:rFonts w:ascii="Times New Roman" w:hAnsi="Times New Roman"/>
          <w:color w:val="0070C0"/>
        </w:rPr>
        <w:sectPr w:rsidR="00430172" w:rsidRPr="00A23E5E" w:rsidSect="004D1EDB">
          <w:footerReference w:type="default" r:id="rId7"/>
          <w:type w:val="continuous"/>
          <w:pgSz w:w="12240" w:h="15840"/>
          <w:pgMar w:top="864" w:right="1440" w:bottom="662" w:left="1440" w:header="1440" w:footer="1440" w:gutter="0"/>
          <w:cols w:space="720"/>
          <w:noEndnote/>
        </w:sectPr>
      </w:pPr>
    </w:p>
    <w:p w14:paraId="2385F66E" w14:textId="77777777" w:rsidR="00FC14A0" w:rsidRPr="00A23E5E" w:rsidRDefault="00FC14A0">
      <w:pPr>
        <w:tabs>
          <w:tab w:val="left" w:pos="-1440"/>
        </w:tabs>
        <w:ind w:left="4320" w:hanging="432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JoAnn Perry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</w:p>
    <w:p w14:paraId="654BA4E3" w14:textId="77777777" w:rsidR="00FC14A0" w:rsidRPr="00A23E5E" w:rsidRDefault="00FC14A0">
      <w:pPr>
        <w:tabs>
          <w:tab w:val="left" w:pos="-1440"/>
        </w:tabs>
        <w:ind w:left="4320" w:hanging="432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77 Thurston Terrace</w:t>
      </w:r>
    </w:p>
    <w:p w14:paraId="22018AE2" w14:textId="77777777" w:rsidR="00C81DAE" w:rsidRPr="00535ECC" w:rsidRDefault="00C81DAE">
      <w:pPr>
        <w:tabs>
          <w:tab w:val="left" w:pos="-1440"/>
        </w:tabs>
        <w:ind w:left="4320" w:hanging="4320"/>
        <w:rPr>
          <w:rFonts w:ascii="Times New Roman" w:hAnsi="Times New Roman"/>
          <w:color w:val="0070C0"/>
        </w:rPr>
      </w:pPr>
    </w:p>
    <w:p w14:paraId="3039C197" w14:textId="77777777" w:rsidR="00C81DAE" w:rsidRPr="00A23E5E" w:rsidRDefault="00C81DAE">
      <w:pPr>
        <w:tabs>
          <w:tab w:val="left" w:pos="-1440"/>
        </w:tabs>
        <w:ind w:left="4320" w:hanging="432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lastRenderedPageBreak/>
        <w:t>Marilynn Bernstein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</w:p>
    <w:p w14:paraId="32C48E41" w14:textId="77777777" w:rsidR="002A177D" w:rsidRPr="00A23E5E" w:rsidRDefault="002A177D">
      <w:pPr>
        <w:tabs>
          <w:tab w:val="left" w:pos="-1440"/>
        </w:tabs>
        <w:ind w:left="4320" w:hanging="4320"/>
        <w:rPr>
          <w:rFonts w:ascii="Times New Roman" w:hAnsi="Times New Roman"/>
          <w:color w:val="0070C0"/>
        </w:rPr>
      </w:pPr>
    </w:p>
    <w:p w14:paraId="399229A2" w14:textId="77777777" w:rsidR="002A177D" w:rsidRPr="00A23E5E" w:rsidRDefault="4CFB7112">
      <w:pPr>
        <w:tabs>
          <w:tab w:val="left" w:pos="-1440"/>
        </w:tabs>
        <w:ind w:left="4320" w:hanging="4320"/>
        <w:rPr>
          <w:rFonts w:ascii="Times New Roman" w:hAnsi="Times New Roman"/>
          <w:color w:val="0070C0"/>
        </w:rPr>
      </w:pPr>
      <w:r w:rsidRPr="4CFB7112">
        <w:rPr>
          <w:rFonts w:ascii="Times New Roman" w:hAnsi="Times New Roman"/>
          <w:color w:val="0070C0"/>
        </w:rPr>
        <w:t xml:space="preserve">Alfred </w:t>
      </w:r>
      <w:proofErr w:type="spellStart"/>
      <w:r w:rsidRPr="4CFB7112">
        <w:rPr>
          <w:rFonts w:ascii="Times New Roman" w:hAnsi="Times New Roman"/>
          <w:color w:val="0070C0"/>
        </w:rPr>
        <w:t>Fr</w:t>
      </w:r>
      <w:del w:id="2" w:author="Teresa Gilbreath" w:date="2021-01-04T18:51:00Z">
        <w:r w:rsidRPr="4CFB7112" w:rsidDel="00081D0A">
          <w:rPr>
            <w:rFonts w:ascii="Times New Roman" w:hAnsi="Times New Roman"/>
            <w:color w:val="0070C0"/>
          </w:rPr>
          <w:delText>i</w:delText>
        </w:r>
      </w:del>
      <w:r w:rsidRPr="4CFB7112">
        <w:rPr>
          <w:rFonts w:ascii="Times New Roman" w:hAnsi="Times New Roman"/>
          <w:color w:val="0070C0"/>
        </w:rPr>
        <w:t>edel</w:t>
      </w:r>
      <w:proofErr w:type="spellEnd"/>
    </w:p>
    <w:p w14:paraId="3753F369" w14:textId="77777777" w:rsidR="4CFB7112" w:rsidRDefault="4CFB7112" w:rsidP="4CFB7112">
      <w:pPr>
        <w:ind w:left="4320" w:hanging="4320"/>
        <w:rPr>
          <w:rFonts w:ascii="Times New Roman" w:hAnsi="Times New Roman"/>
          <w:color w:val="0070C0"/>
        </w:rPr>
      </w:pPr>
    </w:p>
    <w:p w14:paraId="2AADC888" w14:textId="77777777" w:rsidR="4CFB7112" w:rsidRDefault="4B8FD9B4" w:rsidP="4B8FD9B4">
      <w:pPr>
        <w:spacing w:line="259" w:lineRule="auto"/>
      </w:pPr>
      <w:r w:rsidRPr="4B8FD9B4">
        <w:rPr>
          <w:rFonts w:ascii="Times New Roman" w:hAnsi="Times New Roman"/>
          <w:color w:val="FF0000"/>
        </w:rPr>
        <w:t>COUNCIL LIAISON:  Caroline Unzaga</w:t>
      </w:r>
    </w:p>
    <w:p w14:paraId="67F2C486" w14:textId="77777777" w:rsidR="4CFB7112" w:rsidRDefault="4CFB7112" w:rsidP="4B8FD9B4">
      <w:pPr>
        <w:ind w:left="4320" w:hanging="4320"/>
        <w:rPr>
          <w:rFonts w:ascii="Times New Roman" w:hAnsi="Times New Roman"/>
          <w:color w:val="FF0000"/>
        </w:rPr>
      </w:pPr>
    </w:p>
    <w:p w14:paraId="676A2E95" w14:textId="77777777" w:rsidR="00430172" w:rsidRPr="00535ECC" w:rsidRDefault="00430172">
      <w:pPr>
        <w:rPr>
          <w:rFonts w:ascii="Times New Roman" w:hAnsi="Times New Roman"/>
          <w:color w:val="0070C0"/>
        </w:rPr>
      </w:pPr>
    </w:p>
    <w:p w14:paraId="6F89E52A" w14:textId="77777777" w:rsidR="00430172" w:rsidRPr="00867ED6" w:rsidRDefault="00430172">
      <w:pPr>
        <w:rPr>
          <w:rFonts w:ascii="Times New Roman" w:hAnsi="Times New Roman"/>
          <w:b/>
          <w:bCs/>
        </w:rPr>
      </w:pPr>
      <w:r w:rsidRPr="00867ED6">
        <w:rPr>
          <w:rFonts w:ascii="Times New Roman" w:hAnsi="Times New Roman"/>
          <w:b/>
          <w:bCs/>
          <w:u w:val="single"/>
        </w:rPr>
        <w:t>GLEN ROCK HISTORIAN</w:t>
      </w:r>
      <w:r w:rsidRPr="00867ED6">
        <w:rPr>
          <w:rFonts w:ascii="Times New Roman" w:hAnsi="Times New Roman"/>
          <w:b/>
          <w:bCs/>
        </w:rPr>
        <w:tab/>
      </w:r>
      <w:proofErr w:type="gramStart"/>
      <w:r w:rsidRPr="00867ED6">
        <w:rPr>
          <w:rFonts w:ascii="Times New Roman" w:hAnsi="Times New Roman"/>
          <w:b/>
          <w:bCs/>
          <w:u w:val="single"/>
        </w:rPr>
        <w:t>3 year</w:t>
      </w:r>
      <w:proofErr w:type="gramEnd"/>
      <w:r w:rsidRPr="00867ED6">
        <w:rPr>
          <w:rFonts w:ascii="Times New Roman" w:hAnsi="Times New Roman"/>
          <w:b/>
          <w:bCs/>
          <w:u w:val="single"/>
        </w:rPr>
        <w:t xml:space="preserve"> term</w:t>
      </w:r>
      <w:r w:rsidRPr="00867ED6">
        <w:rPr>
          <w:rFonts w:ascii="Times New Roman" w:hAnsi="Times New Roman"/>
          <w:b/>
          <w:bCs/>
        </w:rPr>
        <w:tab/>
      </w:r>
    </w:p>
    <w:p w14:paraId="182970B3" w14:textId="77777777" w:rsidR="00941C37" w:rsidRPr="00867ED6" w:rsidRDefault="00941C37">
      <w:pPr>
        <w:rPr>
          <w:rFonts w:ascii="Times New Roman" w:hAnsi="Times New Roman"/>
          <w:b/>
          <w:bCs/>
          <w:u w:val="single"/>
        </w:rPr>
      </w:pPr>
    </w:p>
    <w:p w14:paraId="08D540FF" w14:textId="77777777" w:rsidR="00430172" w:rsidRPr="003069D5" w:rsidRDefault="003D6FDD">
      <w:pPr>
        <w:rPr>
          <w:rFonts w:ascii="Times New Roman" w:hAnsi="Times New Roman"/>
        </w:rPr>
      </w:pPr>
      <w:r w:rsidRPr="00A23E5E">
        <w:rPr>
          <w:rFonts w:ascii="Times New Roman" w:hAnsi="Times New Roman"/>
        </w:rPr>
        <w:t>Kathleen Walter</w:t>
      </w:r>
      <w:r w:rsidR="00430172" w:rsidRPr="00A23E5E">
        <w:rPr>
          <w:rFonts w:ascii="Times New Roman" w:hAnsi="Times New Roman"/>
          <w:b/>
          <w:bCs/>
        </w:rPr>
        <w:tab/>
      </w:r>
      <w:r w:rsidR="003069D5" w:rsidRPr="00A23E5E">
        <w:rPr>
          <w:rFonts w:ascii="Times New Roman" w:hAnsi="Times New Roman"/>
          <w:b/>
          <w:bCs/>
        </w:rPr>
        <w:tab/>
      </w:r>
      <w:r w:rsidR="003069D5" w:rsidRPr="00A23E5E">
        <w:rPr>
          <w:rFonts w:ascii="Times New Roman" w:hAnsi="Times New Roman"/>
          <w:b/>
          <w:bCs/>
        </w:rPr>
        <w:tab/>
      </w:r>
      <w:r w:rsidR="003069D5" w:rsidRPr="00A23E5E">
        <w:rPr>
          <w:rFonts w:ascii="Times New Roman" w:hAnsi="Times New Roman"/>
          <w:b/>
          <w:bCs/>
        </w:rPr>
        <w:tab/>
      </w:r>
      <w:r w:rsidR="00430172" w:rsidRPr="00A23E5E">
        <w:rPr>
          <w:rFonts w:ascii="Times New Roman" w:hAnsi="Times New Roman"/>
          <w:b/>
          <w:bCs/>
        </w:rPr>
        <w:tab/>
      </w:r>
      <w:r w:rsidR="00430172" w:rsidRPr="00A23E5E">
        <w:rPr>
          <w:rFonts w:ascii="Times New Roman" w:hAnsi="Times New Roman"/>
        </w:rPr>
        <w:t>1/1/20</w:t>
      </w:r>
      <w:r w:rsidRPr="00A23E5E">
        <w:rPr>
          <w:rFonts w:ascii="Times New Roman" w:hAnsi="Times New Roman"/>
        </w:rPr>
        <w:t>20</w:t>
      </w:r>
      <w:r w:rsidR="00430172" w:rsidRPr="00A23E5E">
        <w:rPr>
          <w:rFonts w:ascii="Times New Roman" w:hAnsi="Times New Roman"/>
        </w:rPr>
        <w:t xml:space="preserve"> to 12/31/20</w:t>
      </w:r>
      <w:r w:rsidRPr="00A23E5E">
        <w:rPr>
          <w:rFonts w:ascii="Times New Roman" w:hAnsi="Times New Roman"/>
        </w:rPr>
        <w:t>22</w:t>
      </w:r>
    </w:p>
    <w:p w14:paraId="782B326D" w14:textId="77777777" w:rsidR="00430172" w:rsidRPr="00867ED6" w:rsidRDefault="0060754A">
      <w:pPr>
        <w:rPr>
          <w:rFonts w:ascii="Times New Roman" w:hAnsi="Times New Roman"/>
        </w:rPr>
      </w:pPr>
      <w:r w:rsidRPr="00867ED6">
        <w:rPr>
          <w:rFonts w:ascii="Times New Roman" w:hAnsi="Times New Roman"/>
        </w:rPr>
        <w:tab/>
      </w:r>
      <w:r w:rsidRPr="00867ED6">
        <w:rPr>
          <w:rFonts w:ascii="Times New Roman" w:hAnsi="Times New Roman"/>
        </w:rPr>
        <w:tab/>
      </w:r>
      <w:r w:rsidRPr="00867ED6">
        <w:rPr>
          <w:rFonts w:ascii="Times New Roman" w:hAnsi="Times New Roman"/>
        </w:rPr>
        <w:tab/>
      </w:r>
      <w:r w:rsidRPr="00867ED6">
        <w:rPr>
          <w:rFonts w:ascii="Times New Roman" w:hAnsi="Times New Roman"/>
        </w:rPr>
        <w:tab/>
      </w:r>
    </w:p>
    <w:p w14:paraId="2C3A7DDA" w14:textId="77777777" w:rsidR="00430172" w:rsidRPr="00867ED6" w:rsidRDefault="00430172">
      <w:pPr>
        <w:rPr>
          <w:rFonts w:ascii="Times New Roman" w:hAnsi="Times New Roman"/>
        </w:rPr>
      </w:pPr>
    </w:p>
    <w:p w14:paraId="5AFAF095" w14:textId="77777777" w:rsidR="00430172" w:rsidRPr="00867ED6" w:rsidRDefault="4B8FD9B4">
      <w:pPr>
        <w:rPr>
          <w:rFonts w:ascii="Times New Roman" w:hAnsi="Times New Roman"/>
          <w:b/>
          <w:bCs/>
          <w:u w:val="single"/>
        </w:rPr>
      </w:pPr>
      <w:r w:rsidRPr="4B8FD9B4">
        <w:rPr>
          <w:rFonts w:ascii="Times New Roman" w:hAnsi="Times New Roman"/>
          <w:b/>
          <w:bCs/>
          <w:u w:val="single"/>
        </w:rPr>
        <w:t>HISTORICAL SOCIETY</w:t>
      </w:r>
      <w:r w:rsidR="00430172">
        <w:tab/>
      </w:r>
      <w:r w:rsidR="00430172">
        <w:tab/>
      </w:r>
      <w:proofErr w:type="gramStart"/>
      <w:r w:rsidRPr="4B8FD9B4">
        <w:rPr>
          <w:rFonts w:ascii="Times New Roman" w:hAnsi="Times New Roman"/>
          <w:b/>
          <w:bCs/>
          <w:u w:val="single"/>
        </w:rPr>
        <w:t>1 year</w:t>
      </w:r>
      <w:proofErr w:type="gramEnd"/>
      <w:r w:rsidRPr="4B8FD9B4">
        <w:rPr>
          <w:rFonts w:ascii="Times New Roman" w:hAnsi="Times New Roman"/>
          <w:b/>
          <w:bCs/>
          <w:u w:val="single"/>
        </w:rPr>
        <w:t xml:space="preserve"> term</w:t>
      </w:r>
      <w:r w:rsidR="00430172">
        <w:tab/>
      </w:r>
      <w:r w:rsidRPr="4B8FD9B4">
        <w:rPr>
          <w:rFonts w:ascii="Times New Roman" w:hAnsi="Times New Roman"/>
          <w:b/>
          <w:bCs/>
          <w:u w:val="single"/>
        </w:rPr>
        <w:t>1/1/2021 to 12/31/2021</w:t>
      </w:r>
    </w:p>
    <w:p w14:paraId="67EC5C8B" w14:textId="77777777" w:rsidR="00430172" w:rsidRPr="00867ED6" w:rsidRDefault="00430172" w:rsidP="00262C11">
      <w:pPr>
        <w:outlineLvl w:val="0"/>
        <w:rPr>
          <w:rFonts w:ascii="Times New Roman" w:hAnsi="Times New Roman"/>
        </w:rPr>
      </w:pPr>
      <w:r w:rsidRPr="00867ED6">
        <w:rPr>
          <w:rFonts w:ascii="Times New Roman" w:hAnsi="Times New Roman"/>
          <w:i/>
          <w:iCs/>
          <w:u w:val="single"/>
        </w:rPr>
        <w:t>Open Membership</w:t>
      </w:r>
    </w:p>
    <w:p w14:paraId="71A72738" w14:textId="77777777" w:rsidR="00430172" w:rsidRPr="00867ED6" w:rsidRDefault="00430172">
      <w:pPr>
        <w:rPr>
          <w:rFonts w:ascii="Times New Roman" w:hAnsi="Times New Roman"/>
        </w:rPr>
      </w:pPr>
    </w:p>
    <w:p w14:paraId="349890AC" w14:textId="77777777" w:rsidR="0068309B" w:rsidRPr="00A23E5E" w:rsidRDefault="00975290" w:rsidP="0068309B">
      <w:pPr>
        <w:tabs>
          <w:tab w:val="left" w:pos="-1440"/>
          <w:tab w:val="left" w:pos="3600"/>
        </w:tabs>
        <w:ind w:left="2160" w:hanging="216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Kay Tuite</w:t>
      </w:r>
      <w:r w:rsidR="0068309B" w:rsidRPr="00A23E5E">
        <w:rPr>
          <w:rFonts w:ascii="Times New Roman" w:hAnsi="Times New Roman"/>
          <w:color w:val="0070C0"/>
        </w:rPr>
        <w:tab/>
        <w:t xml:space="preserve">President                                                  </w:t>
      </w:r>
    </w:p>
    <w:p w14:paraId="5BF2DDBD" w14:textId="77777777" w:rsidR="00975290" w:rsidRPr="00A23E5E" w:rsidRDefault="00975290" w:rsidP="00975290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1 Glen Ave. Apt 204</w:t>
      </w:r>
    </w:p>
    <w:p w14:paraId="0F3191E6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</w:p>
    <w:p w14:paraId="7BB6F027" w14:textId="77777777" w:rsidR="0068309B" w:rsidRPr="00A23E5E" w:rsidRDefault="00975290" w:rsidP="0068309B">
      <w:pPr>
        <w:tabs>
          <w:tab w:val="left" w:pos="-1440"/>
        </w:tabs>
        <w:ind w:left="2160" w:hanging="216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Diane </w:t>
      </w:r>
      <w:proofErr w:type="spellStart"/>
      <w:r w:rsidRPr="00A23E5E">
        <w:rPr>
          <w:rFonts w:ascii="Times New Roman" w:hAnsi="Times New Roman"/>
          <w:color w:val="0070C0"/>
        </w:rPr>
        <w:t>Herrlett</w:t>
      </w:r>
      <w:proofErr w:type="spellEnd"/>
      <w:r w:rsidR="0068309B" w:rsidRPr="00A23E5E">
        <w:rPr>
          <w:rFonts w:ascii="Times New Roman" w:hAnsi="Times New Roman"/>
          <w:color w:val="0070C0"/>
        </w:rPr>
        <w:tab/>
      </w:r>
      <w:r w:rsidR="0068309B" w:rsidRPr="00A23E5E">
        <w:rPr>
          <w:rFonts w:ascii="Times New Roman" w:hAnsi="Times New Roman"/>
          <w:color w:val="0070C0"/>
        </w:rPr>
        <w:tab/>
      </w:r>
      <w:r w:rsidR="0068309B" w:rsidRPr="00A23E5E">
        <w:rPr>
          <w:rFonts w:ascii="Times New Roman" w:hAnsi="Times New Roman"/>
          <w:color w:val="0070C0"/>
        </w:rPr>
        <w:tab/>
      </w:r>
      <w:r w:rsidR="0068309B" w:rsidRPr="00A23E5E">
        <w:rPr>
          <w:rFonts w:ascii="Times New Roman" w:hAnsi="Times New Roman"/>
          <w:color w:val="0070C0"/>
        </w:rPr>
        <w:tab/>
        <w:t xml:space="preserve">Vice President                                            </w:t>
      </w:r>
    </w:p>
    <w:p w14:paraId="342812F0" w14:textId="77777777" w:rsidR="00975290" w:rsidRPr="00A23E5E" w:rsidRDefault="00975290" w:rsidP="00975290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1 Glen Ave. Apt 328</w:t>
      </w:r>
    </w:p>
    <w:p w14:paraId="006B43F4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</w:p>
    <w:p w14:paraId="2E1A950C" w14:textId="77777777" w:rsidR="0068309B" w:rsidRPr="00A23E5E" w:rsidRDefault="0068309B" w:rsidP="0068309B">
      <w:pPr>
        <w:tabs>
          <w:tab w:val="left" w:pos="-1440"/>
        </w:tabs>
        <w:ind w:left="2160" w:hanging="216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Barbara </w:t>
      </w:r>
      <w:proofErr w:type="spellStart"/>
      <w:r w:rsidRPr="00A23E5E">
        <w:rPr>
          <w:rFonts w:ascii="Times New Roman" w:hAnsi="Times New Roman"/>
          <w:color w:val="0070C0"/>
        </w:rPr>
        <w:t>Schineller</w:t>
      </w:r>
      <w:proofErr w:type="spellEnd"/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Secretary</w:t>
      </w:r>
    </w:p>
    <w:p w14:paraId="4CD4CA0C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207 Gramercy Place</w:t>
      </w:r>
    </w:p>
    <w:p w14:paraId="1A5807CA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</w:p>
    <w:p w14:paraId="3E2F8EE0" w14:textId="77777777" w:rsidR="00975290" w:rsidRPr="00A23E5E" w:rsidRDefault="00975290" w:rsidP="0068309B">
      <w:pPr>
        <w:tabs>
          <w:tab w:val="left" w:pos="-1440"/>
        </w:tabs>
        <w:ind w:left="2160" w:hanging="216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Rosemary</w:t>
      </w:r>
      <w:r w:rsidR="0068309B" w:rsidRPr="00A23E5E">
        <w:rPr>
          <w:rFonts w:ascii="Times New Roman" w:hAnsi="Times New Roman"/>
          <w:color w:val="0070C0"/>
        </w:rPr>
        <w:t xml:space="preserve"> Brown   </w:t>
      </w:r>
      <w:r w:rsidR="0068309B" w:rsidRPr="00A23E5E">
        <w:rPr>
          <w:rFonts w:ascii="Times New Roman" w:hAnsi="Times New Roman"/>
          <w:color w:val="0070C0"/>
        </w:rPr>
        <w:tab/>
      </w:r>
      <w:r w:rsidR="0068309B" w:rsidRPr="00A23E5E">
        <w:rPr>
          <w:rFonts w:ascii="Times New Roman" w:hAnsi="Times New Roman"/>
          <w:color w:val="0070C0"/>
        </w:rPr>
        <w:tab/>
      </w:r>
      <w:r w:rsidR="0068309B"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>Corresponding Secretary</w:t>
      </w:r>
    </w:p>
    <w:p w14:paraId="4188ED95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20 Valley Road</w:t>
      </w:r>
    </w:p>
    <w:p w14:paraId="3D0F4E89" w14:textId="77777777" w:rsidR="00975290" w:rsidRPr="00A23E5E" w:rsidRDefault="00975290" w:rsidP="0068309B">
      <w:pPr>
        <w:rPr>
          <w:rFonts w:ascii="Times New Roman" w:hAnsi="Times New Roman"/>
          <w:color w:val="0070C0"/>
        </w:rPr>
      </w:pPr>
    </w:p>
    <w:p w14:paraId="0F44BCB5" w14:textId="77777777" w:rsidR="003D6FDD" w:rsidRPr="00A23E5E" w:rsidRDefault="00975290" w:rsidP="00975290">
      <w:pPr>
        <w:tabs>
          <w:tab w:val="left" w:pos="-1440"/>
        </w:tabs>
        <w:ind w:left="2160" w:hanging="216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Anne </w:t>
      </w:r>
      <w:proofErr w:type="spellStart"/>
      <w:r w:rsidRPr="00A23E5E">
        <w:rPr>
          <w:rFonts w:ascii="Times New Roman" w:hAnsi="Times New Roman"/>
          <w:color w:val="0070C0"/>
        </w:rPr>
        <w:t>Ciliberti</w:t>
      </w:r>
      <w:proofErr w:type="spellEnd"/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 xml:space="preserve">Treasurer                  </w:t>
      </w:r>
    </w:p>
    <w:p w14:paraId="5B08248C" w14:textId="77777777" w:rsidR="003D6FDD" w:rsidRDefault="003D6FDD" w:rsidP="00975290">
      <w:pPr>
        <w:tabs>
          <w:tab w:val="left" w:pos="-1440"/>
        </w:tabs>
        <w:ind w:left="2160" w:hanging="2160"/>
        <w:rPr>
          <w:rFonts w:ascii="Times New Roman" w:hAnsi="Times New Roman"/>
          <w:color w:val="0070C0"/>
        </w:rPr>
      </w:pPr>
    </w:p>
    <w:p w14:paraId="626F02EC" w14:textId="77777777" w:rsidR="00975290" w:rsidRPr="00535ECC" w:rsidRDefault="4B8FD9B4" w:rsidP="4B8FD9B4">
      <w:pPr>
        <w:spacing w:line="259" w:lineRule="auto"/>
      </w:pPr>
      <w:r w:rsidRPr="4B8FD9B4">
        <w:rPr>
          <w:rFonts w:ascii="Times New Roman" w:hAnsi="Times New Roman"/>
          <w:color w:val="FF0000"/>
        </w:rPr>
        <w:t>COUNCIL LIAISON:  Jo</w:t>
      </w:r>
      <w:del w:id="3" w:author="Teresa Gilbreath" w:date="2021-01-04T18:51:00Z">
        <w:r w:rsidRPr="4B8FD9B4" w:rsidDel="00081D0A">
          <w:rPr>
            <w:rFonts w:ascii="Times New Roman" w:hAnsi="Times New Roman"/>
            <w:color w:val="FF0000"/>
          </w:rPr>
          <w:delText>h</w:delText>
        </w:r>
      </w:del>
      <w:r w:rsidRPr="4B8FD9B4">
        <w:rPr>
          <w:rFonts w:ascii="Times New Roman" w:hAnsi="Times New Roman"/>
          <w:color w:val="FF0000"/>
        </w:rPr>
        <w:t>n Cole</w:t>
      </w:r>
    </w:p>
    <w:p w14:paraId="57CFFF6F" w14:textId="77777777" w:rsidR="00975290" w:rsidRPr="00535ECC" w:rsidRDefault="4B8FD9B4" w:rsidP="4B8FD9B4">
      <w:pPr>
        <w:ind w:left="2160" w:hanging="216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 xml:space="preserve">                      </w:t>
      </w:r>
    </w:p>
    <w:p w14:paraId="61872E26" w14:textId="77777777" w:rsidR="00975290" w:rsidRDefault="00975290" w:rsidP="0068309B">
      <w:pPr>
        <w:rPr>
          <w:rFonts w:ascii="Times New Roman" w:hAnsi="Times New Roman"/>
          <w:color w:val="0070C0"/>
        </w:rPr>
      </w:pPr>
    </w:p>
    <w:p w14:paraId="1A024611" w14:textId="77777777" w:rsidR="00ED3C40" w:rsidRDefault="4B8FD9B4">
      <w:pPr>
        <w:rPr>
          <w:rFonts w:ascii="Times New Roman" w:hAnsi="Times New Roman"/>
          <w:b/>
          <w:bCs/>
          <w:u w:val="single"/>
        </w:rPr>
      </w:pPr>
      <w:r w:rsidRPr="4B8FD9B4">
        <w:rPr>
          <w:rFonts w:ascii="Times New Roman" w:hAnsi="Times New Roman"/>
          <w:b/>
          <w:bCs/>
          <w:u w:val="single"/>
        </w:rPr>
        <w:t>GLEN ROCK PHOTOGRAPHER</w:t>
      </w:r>
      <w:r w:rsidR="00ED3C40">
        <w:tab/>
      </w:r>
      <w:r w:rsidR="00ED3C40">
        <w:tab/>
      </w:r>
      <w:r w:rsidRPr="4B8FD9B4">
        <w:rPr>
          <w:rFonts w:ascii="Times New Roman" w:hAnsi="Times New Roman"/>
          <w:b/>
          <w:bCs/>
          <w:u w:val="single"/>
        </w:rPr>
        <w:t>1 Year Term</w:t>
      </w:r>
      <w:r w:rsidR="00ED3C40">
        <w:tab/>
      </w:r>
      <w:r w:rsidRPr="4B8FD9B4">
        <w:rPr>
          <w:rFonts w:ascii="Times New Roman" w:hAnsi="Times New Roman"/>
          <w:b/>
          <w:bCs/>
          <w:u w:val="single"/>
        </w:rPr>
        <w:t>1/1/2021 to 12/31/2021</w:t>
      </w:r>
    </w:p>
    <w:p w14:paraId="6446C0FB" w14:textId="77777777" w:rsidR="00ED3C40" w:rsidRDefault="00ED3C40">
      <w:pPr>
        <w:rPr>
          <w:rFonts w:ascii="Times New Roman" w:hAnsi="Times New Roman"/>
          <w:b/>
          <w:bCs/>
          <w:u w:val="single"/>
        </w:rPr>
      </w:pPr>
    </w:p>
    <w:p w14:paraId="09664FFA" w14:textId="77777777" w:rsidR="00ED3C40" w:rsidRPr="000F1F97" w:rsidRDefault="00ED3C40">
      <w:pPr>
        <w:rPr>
          <w:rFonts w:ascii="Times New Roman" w:hAnsi="Times New Roman"/>
          <w:color w:val="2F5496"/>
        </w:rPr>
      </w:pPr>
      <w:r w:rsidRPr="000F1F97">
        <w:rPr>
          <w:rFonts w:ascii="Times New Roman" w:hAnsi="Times New Roman"/>
          <w:color w:val="2F5496"/>
        </w:rPr>
        <w:t xml:space="preserve">Simon </w:t>
      </w:r>
      <w:proofErr w:type="spellStart"/>
      <w:r w:rsidRPr="000F1F97">
        <w:rPr>
          <w:rFonts w:ascii="Times New Roman" w:hAnsi="Times New Roman"/>
          <w:color w:val="2F5496"/>
        </w:rPr>
        <w:t>Toffel</w:t>
      </w:r>
      <w:proofErr w:type="spellEnd"/>
    </w:p>
    <w:p w14:paraId="3516E7C9" w14:textId="77777777" w:rsidR="0014475C" w:rsidRDefault="0014475C">
      <w:pPr>
        <w:rPr>
          <w:rFonts w:ascii="Times New Roman" w:hAnsi="Times New Roman"/>
        </w:rPr>
      </w:pPr>
      <w:r w:rsidRPr="00145CB6">
        <w:rPr>
          <w:rFonts w:ascii="Times New Roman" w:hAnsi="Times New Roman"/>
          <w:color w:val="0000FF"/>
        </w:rPr>
        <w:tab/>
      </w:r>
      <w:r w:rsidRPr="00145CB6">
        <w:rPr>
          <w:rFonts w:ascii="Times New Roman" w:hAnsi="Times New Roman"/>
          <w:color w:val="0000FF"/>
        </w:rPr>
        <w:tab/>
      </w:r>
      <w:r w:rsidRPr="00145CB6">
        <w:rPr>
          <w:rFonts w:ascii="Times New Roman" w:hAnsi="Times New Roman"/>
          <w:color w:val="0000FF"/>
        </w:rPr>
        <w:tab/>
      </w:r>
    </w:p>
    <w:p w14:paraId="4AC6EC2D" w14:textId="77777777" w:rsidR="003E7A60" w:rsidRPr="00917110" w:rsidRDefault="4B8FD9B4">
      <w:pPr>
        <w:rPr>
          <w:rFonts w:ascii="Times New Roman" w:hAnsi="Times New Roman"/>
          <w:b/>
          <w:bCs/>
        </w:rPr>
      </w:pPr>
      <w:r w:rsidRPr="4B8FD9B4">
        <w:rPr>
          <w:rFonts w:ascii="Times New Roman" w:hAnsi="Times New Roman"/>
          <w:b/>
          <w:bCs/>
          <w:u w:val="single"/>
        </w:rPr>
        <w:t>GLEN ROCK ARTS COUNCIL</w:t>
      </w:r>
      <w:r w:rsidR="003E7A60">
        <w:tab/>
      </w:r>
      <w:r w:rsidR="003E7A60">
        <w:tab/>
      </w:r>
      <w:proofErr w:type="gramStart"/>
      <w:r w:rsidRPr="4B8FD9B4">
        <w:rPr>
          <w:rFonts w:ascii="Times New Roman" w:hAnsi="Times New Roman"/>
          <w:b/>
          <w:bCs/>
          <w:u w:val="single"/>
        </w:rPr>
        <w:t>1 year</w:t>
      </w:r>
      <w:proofErr w:type="gramEnd"/>
      <w:r w:rsidRPr="4B8FD9B4">
        <w:rPr>
          <w:rFonts w:ascii="Times New Roman" w:hAnsi="Times New Roman"/>
          <w:b/>
          <w:bCs/>
          <w:u w:val="single"/>
        </w:rPr>
        <w:t xml:space="preserve"> term</w:t>
      </w:r>
      <w:r w:rsidR="003E7A60">
        <w:tab/>
      </w:r>
      <w:r w:rsidRPr="4B8FD9B4">
        <w:rPr>
          <w:rFonts w:ascii="Times New Roman" w:hAnsi="Times New Roman"/>
          <w:b/>
          <w:bCs/>
          <w:u w:val="single"/>
        </w:rPr>
        <w:t>1/1/2021 to 12/31/2021</w:t>
      </w:r>
    </w:p>
    <w:p w14:paraId="4C5F523D" w14:textId="77777777" w:rsidR="003E7A60" w:rsidRPr="00917110" w:rsidRDefault="00917110">
      <w:pPr>
        <w:rPr>
          <w:rFonts w:ascii="Times New Roman" w:hAnsi="Times New Roman"/>
          <w:bCs/>
          <w:i/>
          <w:u w:val="single"/>
        </w:rPr>
      </w:pPr>
      <w:r w:rsidRPr="00917110">
        <w:rPr>
          <w:rFonts w:ascii="Times New Roman" w:hAnsi="Times New Roman"/>
          <w:bCs/>
          <w:i/>
          <w:u w:val="single"/>
        </w:rPr>
        <w:t>Open Membership</w:t>
      </w:r>
    </w:p>
    <w:p w14:paraId="7FE2CA78" w14:textId="77777777" w:rsidR="003E7A60" w:rsidRPr="00A23E5E" w:rsidRDefault="003E7A6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>Amy Martin</w:t>
      </w:r>
      <w:r w:rsidR="003D6FDD" w:rsidRPr="00A23E5E">
        <w:rPr>
          <w:rFonts w:ascii="Times New Roman" w:hAnsi="Times New Roman"/>
          <w:bCs/>
          <w:color w:val="0070C0"/>
        </w:rPr>
        <w:t xml:space="preserve"> Co - President</w:t>
      </w:r>
    </w:p>
    <w:p w14:paraId="3A7E5568" w14:textId="77777777" w:rsidR="003E7A60" w:rsidRPr="00A23E5E" w:rsidRDefault="003E7A6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 xml:space="preserve">Liza </w:t>
      </w:r>
      <w:proofErr w:type="spellStart"/>
      <w:r w:rsidRPr="00A23E5E">
        <w:rPr>
          <w:rFonts w:ascii="Times New Roman" w:hAnsi="Times New Roman"/>
          <w:bCs/>
          <w:color w:val="0070C0"/>
        </w:rPr>
        <w:t>Arnao</w:t>
      </w:r>
      <w:proofErr w:type="spellEnd"/>
      <w:r w:rsidR="003D6FDD" w:rsidRPr="00A23E5E">
        <w:rPr>
          <w:rFonts w:ascii="Times New Roman" w:hAnsi="Times New Roman"/>
          <w:bCs/>
          <w:color w:val="0070C0"/>
        </w:rPr>
        <w:t xml:space="preserve">  Co </w:t>
      </w:r>
      <w:r w:rsidR="000E59E0" w:rsidRPr="00A23E5E">
        <w:rPr>
          <w:rFonts w:ascii="Times New Roman" w:hAnsi="Times New Roman"/>
          <w:bCs/>
          <w:color w:val="0070C0"/>
        </w:rPr>
        <w:t>–</w:t>
      </w:r>
      <w:r w:rsidR="003D6FDD" w:rsidRPr="00A23E5E">
        <w:rPr>
          <w:rFonts w:ascii="Times New Roman" w:hAnsi="Times New Roman"/>
          <w:bCs/>
          <w:color w:val="0070C0"/>
        </w:rPr>
        <w:t xml:space="preserve"> President</w:t>
      </w:r>
    </w:p>
    <w:p w14:paraId="1B9F3B58" w14:textId="77777777" w:rsidR="000E59E0" w:rsidRPr="00A23E5E" w:rsidRDefault="000E59E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>Patti McHugh – Treasurer</w:t>
      </w:r>
    </w:p>
    <w:p w14:paraId="46B45A29" w14:textId="77777777" w:rsidR="000E59E0" w:rsidRPr="00A23E5E" w:rsidRDefault="000E59E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 xml:space="preserve">Jamie </w:t>
      </w:r>
      <w:proofErr w:type="spellStart"/>
      <w:r w:rsidRPr="00A23E5E">
        <w:rPr>
          <w:rFonts w:ascii="Times New Roman" w:hAnsi="Times New Roman"/>
          <w:bCs/>
          <w:color w:val="0070C0"/>
        </w:rPr>
        <w:t>Sporn</w:t>
      </w:r>
      <w:proofErr w:type="spellEnd"/>
      <w:r w:rsidRPr="00A23E5E">
        <w:rPr>
          <w:rFonts w:ascii="Times New Roman" w:hAnsi="Times New Roman"/>
          <w:bCs/>
          <w:color w:val="0070C0"/>
        </w:rPr>
        <w:t xml:space="preserve"> – Secretary</w:t>
      </w:r>
    </w:p>
    <w:p w14:paraId="0FF3C3C5" w14:textId="77777777" w:rsidR="000E59E0" w:rsidRPr="00A23E5E" w:rsidRDefault="000E59E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 xml:space="preserve">Alisa </w:t>
      </w:r>
      <w:proofErr w:type="spellStart"/>
      <w:r w:rsidRPr="00A23E5E">
        <w:rPr>
          <w:rFonts w:ascii="Times New Roman" w:hAnsi="Times New Roman"/>
          <w:bCs/>
          <w:color w:val="0070C0"/>
        </w:rPr>
        <w:t>Svider</w:t>
      </w:r>
      <w:proofErr w:type="spellEnd"/>
    </w:p>
    <w:p w14:paraId="15AA0D1F" w14:textId="77777777" w:rsidR="000E59E0" w:rsidRPr="00A23E5E" w:rsidRDefault="000E59E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>Alison Bloomfield</w:t>
      </w:r>
    </w:p>
    <w:p w14:paraId="37C62CB6" w14:textId="77777777" w:rsidR="000E59E0" w:rsidRPr="00A23E5E" w:rsidRDefault="000E59E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>John Blackman</w:t>
      </w:r>
    </w:p>
    <w:p w14:paraId="48AE22C6" w14:textId="77777777" w:rsidR="000E59E0" w:rsidRPr="00A23E5E" w:rsidRDefault="000E59E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>Michele Keller – Membership</w:t>
      </w:r>
    </w:p>
    <w:p w14:paraId="5B78EBE8" w14:textId="77777777" w:rsidR="000E59E0" w:rsidRPr="00A23E5E" w:rsidRDefault="000E59E0">
      <w:pPr>
        <w:rPr>
          <w:rFonts w:ascii="Times New Roman" w:hAnsi="Times New Roman"/>
          <w:bCs/>
          <w:color w:val="0070C0"/>
        </w:rPr>
      </w:pPr>
      <w:r w:rsidRPr="00A23E5E">
        <w:rPr>
          <w:rFonts w:ascii="Times New Roman" w:hAnsi="Times New Roman"/>
          <w:bCs/>
          <w:color w:val="0070C0"/>
        </w:rPr>
        <w:t xml:space="preserve">Mona </w:t>
      </w:r>
      <w:proofErr w:type="spellStart"/>
      <w:r w:rsidRPr="00A23E5E">
        <w:rPr>
          <w:rFonts w:ascii="Times New Roman" w:hAnsi="Times New Roman"/>
          <w:bCs/>
          <w:color w:val="0070C0"/>
        </w:rPr>
        <w:t>Milbrodt</w:t>
      </w:r>
      <w:proofErr w:type="spellEnd"/>
      <w:r w:rsidRPr="00A23E5E">
        <w:rPr>
          <w:rFonts w:ascii="Times New Roman" w:hAnsi="Times New Roman"/>
          <w:bCs/>
          <w:color w:val="0070C0"/>
        </w:rPr>
        <w:t xml:space="preserve"> – Webmaster</w:t>
      </w:r>
    </w:p>
    <w:p w14:paraId="48FF054A" w14:textId="77777777" w:rsidR="00702B16" w:rsidRPr="00535ECC" w:rsidRDefault="00702B16" w:rsidP="00702B16">
      <w:pPr>
        <w:ind w:left="-90"/>
        <w:rPr>
          <w:rFonts w:ascii="Times New Roman" w:hAnsi="Times New Roman"/>
          <w:b/>
          <w:bCs/>
          <w:color w:val="0070C0"/>
          <w:u w:val="single"/>
        </w:rPr>
      </w:pPr>
    </w:p>
    <w:p w14:paraId="7A7AB1D5" w14:textId="77777777" w:rsidR="00702B16" w:rsidRPr="00867ED6" w:rsidRDefault="00702B16" w:rsidP="00702B16">
      <w:pPr>
        <w:ind w:left="-90"/>
        <w:rPr>
          <w:rFonts w:ascii="Times New Roman" w:hAnsi="Times New Roman"/>
        </w:rPr>
      </w:pPr>
      <w:r w:rsidRPr="00867ED6">
        <w:rPr>
          <w:rFonts w:ascii="Times New Roman" w:hAnsi="Times New Roman"/>
          <w:b/>
          <w:bCs/>
          <w:u w:val="single"/>
        </w:rPr>
        <w:t>PARKING COMMITTEE</w:t>
      </w:r>
      <w:r w:rsidRPr="00867ED6">
        <w:rPr>
          <w:rFonts w:ascii="Times New Roman" w:hAnsi="Times New Roman"/>
        </w:rPr>
        <w:t xml:space="preserve">   </w:t>
      </w:r>
      <w:proofErr w:type="gramStart"/>
      <w:r w:rsidRPr="00867ED6">
        <w:rPr>
          <w:rFonts w:ascii="Times New Roman" w:hAnsi="Times New Roman"/>
          <w:b/>
          <w:bCs/>
          <w:u w:val="single"/>
        </w:rPr>
        <w:t>1 year</w:t>
      </w:r>
      <w:proofErr w:type="gramEnd"/>
      <w:r w:rsidRPr="00867ED6">
        <w:rPr>
          <w:rFonts w:ascii="Times New Roman" w:hAnsi="Times New Roman"/>
          <w:b/>
          <w:bCs/>
          <w:u w:val="single"/>
        </w:rPr>
        <w:t xml:space="preserve"> term</w:t>
      </w:r>
    </w:p>
    <w:p w14:paraId="5005434C" w14:textId="77777777" w:rsidR="00702B16" w:rsidRPr="00535ECC" w:rsidRDefault="00702B16" w:rsidP="00702B16">
      <w:pPr>
        <w:ind w:left="-90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70C0"/>
        </w:rPr>
        <w:t>Kristine Morieko</w:t>
      </w:r>
      <w:r w:rsidRPr="00535ECC">
        <w:rPr>
          <w:rFonts w:ascii="Times New Roman" w:hAnsi="Times New Roman"/>
          <w:color w:val="0070C0"/>
        </w:rPr>
        <w:t>, Mayor</w:t>
      </w:r>
    </w:p>
    <w:p w14:paraId="74F38B74" w14:textId="77777777" w:rsidR="00702B16" w:rsidRDefault="00702B16" w:rsidP="00702B16">
      <w:pPr>
        <w:ind w:left="-90"/>
        <w:rPr>
          <w:rFonts w:ascii="Times New Roman" w:hAnsi="Times New Roman"/>
          <w:color w:val="0070C0"/>
        </w:rPr>
      </w:pPr>
      <w:r w:rsidRPr="00535ECC">
        <w:rPr>
          <w:rFonts w:ascii="Times New Roman" w:hAnsi="Times New Roman"/>
          <w:color w:val="0070C0"/>
        </w:rPr>
        <w:t>Lenora Benjamin, Borough Administrator</w:t>
      </w:r>
    </w:p>
    <w:p w14:paraId="3E39E0F8" w14:textId="77777777" w:rsidR="00702B16" w:rsidRDefault="00702B16" w:rsidP="00702B16">
      <w:pPr>
        <w:ind w:left="-90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70C0"/>
        </w:rPr>
        <w:t>Chief Dean Ackermann</w:t>
      </w:r>
      <w:r w:rsidRPr="00535ECC">
        <w:rPr>
          <w:rFonts w:ascii="Times New Roman" w:hAnsi="Times New Roman"/>
          <w:color w:val="0070C0"/>
        </w:rPr>
        <w:t xml:space="preserve">, </w:t>
      </w:r>
      <w:r>
        <w:rPr>
          <w:rFonts w:ascii="Times New Roman" w:hAnsi="Times New Roman"/>
          <w:color w:val="0070C0"/>
        </w:rPr>
        <w:t>P</w:t>
      </w:r>
      <w:r w:rsidRPr="00535ECC">
        <w:rPr>
          <w:rFonts w:ascii="Times New Roman" w:hAnsi="Times New Roman"/>
          <w:color w:val="0070C0"/>
        </w:rPr>
        <w:t>olice</w:t>
      </w:r>
      <w:r>
        <w:rPr>
          <w:rFonts w:ascii="Times New Roman" w:hAnsi="Times New Roman"/>
          <w:color w:val="0070C0"/>
        </w:rPr>
        <w:t xml:space="preserve"> Department</w:t>
      </w:r>
    </w:p>
    <w:p w14:paraId="4D785F70" w14:textId="77777777" w:rsidR="00702B16" w:rsidRDefault="00702B16" w:rsidP="00702B16">
      <w:pPr>
        <w:ind w:left="-90"/>
        <w:rPr>
          <w:rFonts w:ascii="Times New Roman" w:hAnsi="Times New Roman"/>
          <w:color w:val="0070C0"/>
        </w:rPr>
      </w:pPr>
      <w:r w:rsidRPr="00535ECC">
        <w:rPr>
          <w:rFonts w:ascii="Times New Roman" w:hAnsi="Times New Roman"/>
          <w:color w:val="0070C0"/>
        </w:rPr>
        <w:t xml:space="preserve">Bruce Rigg, Chairman                                                  </w:t>
      </w:r>
    </w:p>
    <w:p w14:paraId="1DF22142" w14:textId="77777777" w:rsidR="00702B16" w:rsidRDefault="00702B16" w:rsidP="00702B16">
      <w:pPr>
        <w:ind w:left="-90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70C0"/>
        </w:rPr>
        <w:t>Scott McGovern , Traffic Sergeant</w:t>
      </w:r>
    </w:p>
    <w:p w14:paraId="6CF2A515" w14:textId="77777777" w:rsidR="00702B16" w:rsidRDefault="00702B16" w:rsidP="00702B16">
      <w:pPr>
        <w:ind w:left="-90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70C0"/>
        </w:rPr>
        <w:t xml:space="preserve">SPO Angelica </w:t>
      </w:r>
      <w:proofErr w:type="spellStart"/>
      <w:r>
        <w:rPr>
          <w:rFonts w:ascii="Times New Roman" w:hAnsi="Times New Roman"/>
          <w:color w:val="0070C0"/>
        </w:rPr>
        <w:t>Aliano</w:t>
      </w:r>
      <w:proofErr w:type="spellEnd"/>
    </w:p>
    <w:p w14:paraId="33B41B1A" w14:textId="77777777" w:rsidR="00702B16" w:rsidRPr="00702B16" w:rsidRDefault="00081D0A" w:rsidP="00702B16">
      <w:pPr>
        <w:ind w:left="-90"/>
        <w:rPr>
          <w:rFonts w:ascii="Times New Roman" w:hAnsi="Times New Roman"/>
          <w:color w:val="FF0000"/>
        </w:rPr>
      </w:pPr>
      <w:ins w:id="4" w:author="Teresa Gilbreath" w:date="2021-01-04T18:53:00Z">
        <w:r>
          <w:rPr>
            <w:rFonts w:ascii="Times New Roman" w:hAnsi="Times New Roman"/>
            <w:color w:val="FF0000"/>
          </w:rPr>
          <w:t>COUNCIL L</w:t>
        </w:r>
      </w:ins>
      <w:ins w:id="5" w:author="Teresa Gilbreath" w:date="2021-01-04T18:54:00Z">
        <w:r>
          <w:rPr>
            <w:rFonts w:ascii="Times New Roman" w:hAnsi="Times New Roman"/>
            <w:color w:val="FF0000"/>
          </w:rPr>
          <w:t xml:space="preserve">IAISON:  </w:t>
        </w:r>
      </w:ins>
      <w:r w:rsidR="00702B16" w:rsidRPr="00702B16">
        <w:rPr>
          <w:rFonts w:ascii="Times New Roman" w:hAnsi="Times New Roman"/>
          <w:color w:val="FF0000"/>
        </w:rPr>
        <w:t xml:space="preserve">Mary Barchetto </w:t>
      </w:r>
      <w:del w:id="6" w:author="Teresa Gilbreath" w:date="2021-01-04T18:54:00Z">
        <w:r w:rsidR="00702B16" w:rsidRPr="00702B16" w:rsidDel="00081D0A">
          <w:rPr>
            <w:rFonts w:ascii="Times New Roman" w:hAnsi="Times New Roman"/>
            <w:color w:val="FF0000"/>
          </w:rPr>
          <w:delText>– Council Liaison</w:delText>
        </w:r>
      </w:del>
    </w:p>
    <w:p w14:paraId="1F8093AE" w14:textId="77777777" w:rsidR="003E7A60" w:rsidRDefault="003E7A60">
      <w:pPr>
        <w:rPr>
          <w:rFonts w:ascii="Times New Roman" w:hAnsi="Times New Roman"/>
          <w:bCs/>
        </w:rPr>
      </w:pPr>
    </w:p>
    <w:p w14:paraId="22AE4EE2" w14:textId="77777777" w:rsidR="00A23E5E" w:rsidRDefault="00A23E5E">
      <w:pPr>
        <w:rPr>
          <w:rFonts w:ascii="Times New Roman" w:hAnsi="Times New Roman"/>
          <w:bCs/>
        </w:rPr>
      </w:pPr>
    </w:p>
    <w:p w14:paraId="1414F152" w14:textId="77777777" w:rsidR="00A23E5E" w:rsidRPr="003E7A60" w:rsidRDefault="00A23E5E">
      <w:pPr>
        <w:rPr>
          <w:rFonts w:ascii="Times New Roman" w:hAnsi="Times New Roman"/>
          <w:bCs/>
        </w:rPr>
      </w:pPr>
    </w:p>
    <w:p w14:paraId="027A99A1" w14:textId="77777777" w:rsidR="00430172" w:rsidRPr="00867ED6" w:rsidRDefault="4B8FD9B4">
      <w:pPr>
        <w:rPr>
          <w:rFonts w:ascii="Times New Roman" w:hAnsi="Times New Roman"/>
        </w:rPr>
      </w:pPr>
      <w:r w:rsidRPr="4B8FD9B4">
        <w:rPr>
          <w:rFonts w:ascii="Times New Roman" w:hAnsi="Times New Roman"/>
          <w:b/>
          <w:bCs/>
          <w:u w:val="single"/>
        </w:rPr>
        <w:t>FRIENDS OF THE ARBORETUM</w:t>
      </w:r>
      <w:r w:rsidR="00430172">
        <w:tab/>
      </w:r>
      <w:proofErr w:type="gramStart"/>
      <w:r w:rsidRPr="4B8FD9B4">
        <w:rPr>
          <w:rFonts w:ascii="Times New Roman" w:hAnsi="Times New Roman"/>
          <w:b/>
          <w:bCs/>
          <w:u w:val="single"/>
        </w:rPr>
        <w:t>1 year</w:t>
      </w:r>
      <w:proofErr w:type="gramEnd"/>
      <w:r w:rsidRPr="4B8FD9B4">
        <w:rPr>
          <w:rFonts w:ascii="Times New Roman" w:hAnsi="Times New Roman"/>
          <w:b/>
          <w:bCs/>
          <w:u w:val="single"/>
        </w:rPr>
        <w:t xml:space="preserve"> term</w:t>
      </w:r>
      <w:r w:rsidR="00430172">
        <w:tab/>
      </w:r>
      <w:r w:rsidRPr="4B8FD9B4">
        <w:rPr>
          <w:rFonts w:ascii="Times New Roman" w:hAnsi="Times New Roman"/>
          <w:b/>
          <w:bCs/>
          <w:u w:val="single"/>
        </w:rPr>
        <w:t>1/1/2021 to 12/31/2021</w:t>
      </w:r>
    </w:p>
    <w:p w14:paraId="346469DD" w14:textId="77777777" w:rsidR="00CB0EBB" w:rsidRPr="00A23E5E" w:rsidRDefault="00CB0EBB" w:rsidP="00CB0EBB">
      <w:pPr>
        <w:rPr>
          <w:rFonts w:ascii="Times New Roman" w:hAnsi="Times New Roman"/>
          <w:color w:val="0070C0"/>
          <w:sz w:val="22"/>
          <w:szCs w:val="22"/>
        </w:rPr>
      </w:pPr>
      <w:r w:rsidRPr="00A23E5E">
        <w:rPr>
          <w:rFonts w:ascii="Times New Roman" w:hAnsi="Times New Roman"/>
          <w:color w:val="0070C0"/>
        </w:rPr>
        <w:t xml:space="preserve">Tom </w:t>
      </w:r>
      <w:proofErr w:type="spellStart"/>
      <w:r w:rsidRPr="00A23E5E">
        <w:rPr>
          <w:rFonts w:ascii="Times New Roman" w:hAnsi="Times New Roman"/>
          <w:color w:val="0070C0"/>
        </w:rPr>
        <w:t>Vielbig</w:t>
      </w:r>
      <w:proofErr w:type="spellEnd"/>
      <w:r w:rsidRPr="00A23E5E">
        <w:rPr>
          <w:rFonts w:ascii="Times New Roman" w:hAnsi="Times New Roman"/>
          <w:color w:val="0070C0"/>
        </w:rPr>
        <w:t xml:space="preserve">                       President</w:t>
      </w:r>
    </w:p>
    <w:p w14:paraId="0B3E1BDB" w14:textId="77777777" w:rsidR="00CB0EBB" w:rsidRPr="00A23E5E" w:rsidRDefault="00975290" w:rsidP="00CB0EB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Grace </w:t>
      </w:r>
      <w:proofErr w:type="spellStart"/>
      <w:r w:rsidRPr="00A23E5E">
        <w:rPr>
          <w:rFonts w:ascii="Times New Roman" w:hAnsi="Times New Roman"/>
          <w:color w:val="0070C0"/>
        </w:rPr>
        <w:t>Cosgriff</w:t>
      </w:r>
      <w:proofErr w:type="spellEnd"/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 xml:space="preserve">        </w:t>
      </w:r>
      <w:r w:rsidR="00CB0EBB" w:rsidRPr="00A23E5E">
        <w:rPr>
          <w:rFonts w:ascii="Times New Roman" w:hAnsi="Times New Roman"/>
          <w:color w:val="0070C0"/>
        </w:rPr>
        <w:t>VP</w:t>
      </w:r>
    </w:p>
    <w:p w14:paraId="68BF5F7F" w14:textId="77777777" w:rsidR="00CB0EBB" w:rsidRPr="00A23E5E" w:rsidRDefault="00CB0EBB" w:rsidP="00CB0EB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John </w:t>
      </w:r>
      <w:proofErr w:type="spellStart"/>
      <w:r w:rsidRPr="00A23E5E">
        <w:rPr>
          <w:rFonts w:ascii="Times New Roman" w:hAnsi="Times New Roman"/>
          <w:color w:val="0070C0"/>
        </w:rPr>
        <w:t>Thielke</w:t>
      </w:r>
      <w:proofErr w:type="spellEnd"/>
      <w:r w:rsidRPr="00A23E5E">
        <w:rPr>
          <w:rFonts w:ascii="Times New Roman" w:hAnsi="Times New Roman"/>
          <w:color w:val="0070C0"/>
        </w:rPr>
        <w:t>                       Treasurer</w:t>
      </w:r>
    </w:p>
    <w:p w14:paraId="10BF7B28" w14:textId="77777777" w:rsidR="00CB0EBB" w:rsidRPr="00A23E5E" w:rsidRDefault="00907C0A" w:rsidP="00CB0EB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Elaine Howe</w:t>
      </w:r>
      <w:r w:rsidR="00CB0EBB" w:rsidRPr="00A23E5E">
        <w:rPr>
          <w:rFonts w:ascii="Times New Roman" w:hAnsi="Times New Roman"/>
          <w:color w:val="0070C0"/>
        </w:rPr>
        <w:t>                       Recording Secretary</w:t>
      </w:r>
    </w:p>
    <w:p w14:paraId="1CE47637" w14:textId="77777777" w:rsidR="00CB0EBB" w:rsidRPr="00A23E5E" w:rsidRDefault="00CB0EBB" w:rsidP="00CB0EB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Jennifer O’Toole                 </w:t>
      </w:r>
      <w:r w:rsidR="00907C0A" w:rsidRPr="00A23E5E">
        <w:rPr>
          <w:rFonts w:ascii="Times New Roman" w:hAnsi="Times New Roman"/>
          <w:color w:val="0070C0"/>
        </w:rPr>
        <w:t>Trustee</w:t>
      </w:r>
    </w:p>
    <w:p w14:paraId="0397D6CE" w14:textId="77777777" w:rsidR="00CB0EBB" w:rsidRPr="00A23E5E" w:rsidRDefault="00CB0EBB" w:rsidP="00CB0EB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Tom </w:t>
      </w:r>
      <w:proofErr w:type="spellStart"/>
      <w:r w:rsidRPr="00A23E5E">
        <w:rPr>
          <w:rFonts w:ascii="Times New Roman" w:hAnsi="Times New Roman"/>
          <w:color w:val="0070C0"/>
        </w:rPr>
        <w:t>Scerbo</w:t>
      </w:r>
      <w:proofErr w:type="spellEnd"/>
    </w:p>
    <w:p w14:paraId="73184080" w14:textId="77777777" w:rsidR="00CB0EBB" w:rsidRPr="00A23E5E" w:rsidRDefault="00923788" w:rsidP="00CB0EB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Len Greer</w:t>
      </w:r>
    </w:p>
    <w:p w14:paraId="046F5A07" w14:textId="77777777" w:rsidR="00923788" w:rsidRPr="00A23E5E" w:rsidRDefault="00923788" w:rsidP="00CB0EB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Bruce </w:t>
      </w:r>
      <w:proofErr w:type="spellStart"/>
      <w:r w:rsidRPr="00A23E5E">
        <w:rPr>
          <w:rFonts w:ascii="Times New Roman" w:hAnsi="Times New Roman"/>
          <w:color w:val="0070C0"/>
        </w:rPr>
        <w:t>Walenczky</w:t>
      </w:r>
      <w:proofErr w:type="spellEnd"/>
    </w:p>
    <w:p w14:paraId="3EDD64D5" w14:textId="77777777" w:rsidR="00923788" w:rsidRPr="00A23E5E" w:rsidRDefault="00923788" w:rsidP="00CB0EB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Jean </w:t>
      </w:r>
      <w:proofErr w:type="spellStart"/>
      <w:r w:rsidRPr="00A23E5E">
        <w:rPr>
          <w:rFonts w:ascii="Times New Roman" w:hAnsi="Times New Roman"/>
          <w:color w:val="0070C0"/>
        </w:rPr>
        <w:t>Epiphan</w:t>
      </w:r>
      <w:proofErr w:type="spellEnd"/>
    </w:p>
    <w:p w14:paraId="4E721240" w14:textId="77777777" w:rsidR="00923788" w:rsidRPr="00A23E5E" w:rsidRDefault="4B8FD9B4" w:rsidP="00CB0EBB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Andrea Vachon</w:t>
      </w:r>
    </w:p>
    <w:p w14:paraId="0932F70C" w14:textId="77777777" w:rsidR="4B8FD9B4" w:rsidRDefault="4B8FD9B4" w:rsidP="4B8FD9B4">
      <w:pPr>
        <w:spacing w:line="259" w:lineRule="auto"/>
      </w:pPr>
      <w:r w:rsidRPr="4B8FD9B4">
        <w:rPr>
          <w:rFonts w:ascii="Times New Roman" w:hAnsi="Times New Roman"/>
          <w:color w:val="FF0000"/>
        </w:rPr>
        <w:t>COUNCIL LIAISON:  Amy Martin</w:t>
      </w:r>
    </w:p>
    <w:p w14:paraId="033C3A04" w14:textId="77777777" w:rsidR="00577DE0" w:rsidRPr="00145CB6" w:rsidRDefault="006A0884" w:rsidP="00820110">
      <w:pPr>
        <w:tabs>
          <w:tab w:val="left" w:pos="5040"/>
        </w:tabs>
        <w:rPr>
          <w:rFonts w:ascii="Times New Roman" w:hAnsi="Times New Roman"/>
          <w:bCs/>
          <w:color w:val="0000FF"/>
        </w:rPr>
      </w:pPr>
      <w:r w:rsidRPr="00145CB6">
        <w:rPr>
          <w:rFonts w:ascii="Times New Roman" w:hAnsi="Times New Roman"/>
          <w:bCs/>
          <w:color w:val="0000FF"/>
        </w:rPr>
        <w:t xml:space="preserve">                  </w:t>
      </w:r>
      <w:r w:rsidR="00D56319" w:rsidRPr="00145CB6">
        <w:rPr>
          <w:rFonts w:ascii="Times New Roman" w:hAnsi="Times New Roman"/>
          <w:bCs/>
          <w:color w:val="0000FF"/>
        </w:rPr>
        <w:tab/>
      </w:r>
      <w:r w:rsidR="00D56319" w:rsidRPr="00145CB6">
        <w:rPr>
          <w:rFonts w:ascii="Times New Roman" w:hAnsi="Times New Roman"/>
          <w:bCs/>
          <w:color w:val="0000FF"/>
        </w:rPr>
        <w:tab/>
      </w:r>
      <w:r w:rsidR="00D56319" w:rsidRPr="00145CB6">
        <w:rPr>
          <w:rFonts w:ascii="Times New Roman" w:hAnsi="Times New Roman"/>
          <w:bCs/>
          <w:color w:val="0000FF"/>
        </w:rPr>
        <w:tab/>
      </w:r>
      <w:r w:rsidR="00D56319" w:rsidRPr="00145CB6">
        <w:rPr>
          <w:rFonts w:ascii="Times New Roman" w:hAnsi="Times New Roman"/>
          <w:bCs/>
          <w:color w:val="0000FF"/>
        </w:rPr>
        <w:tab/>
        <w:t xml:space="preserve"> </w:t>
      </w:r>
    </w:p>
    <w:p w14:paraId="388A56D6" w14:textId="77777777" w:rsidR="004D6313" w:rsidRDefault="004D6313" w:rsidP="00CB0EBB">
      <w:pPr>
        <w:rPr>
          <w:rFonts w:ascii="Times New Roman" w:hAnsi="Times New Roman"/>
          <w:b/>
          <w:bCs/>
          <w:u w:val="single"/>
        </w:rPr>
      </w:pPr>
    </w:p>
    <w:p w14:paraId="2E32301B" w14:textId="77777777" w:rsidR="00CB0EBB" w:rsidRDefault="4B8FD9B4" w:rsidP="00CB0EBB">
      <w:pPr>
        <w:rPr>
          <w:rFonts w:ascii="Times New Roman" w:hAnsi="Times New Roman"/>
          <w:b/>
          <w:bCs/>
          <w:u w:val="single"/>
        </w:rPr>
      </w:pPr>
      <w:r w:rsidRPr="4B8FD9B4">
        <w:rPr>
          <w:rFonts w:ascii="Times New Roman" w:hAnsi="Times New Roman"/>
          <w:b/>
          <w:bCs/>
          <w:u w:val="single"/>
        </w:rPr>
        <w:t>RECREATION ADVISORY BOARD</w:t>
      </w:r>
      <w:r w:rsidR="00430172">
        <w:tab/>
      </w:r>
      <w:proofErr w:type="gramStart"/>
      <w:r w:rsidRPr="4B8FD9B4">
        <w:rPr>
          <w:rFonts w:ascii="Times New Roman" w:hAnsi="Times New Roman"/>
          <w:b/>
          <w:bCs/>
          <w:u w:val="single"/>
        </w:rPr>
        <w:t>1 year</w:t>
      </w:r>
      <w:proofErr w:type="gramEnd"/>
      <w:r w:rsidRPr="4B8FD9B4">
        <w:rPr>
          <w:rFonts w:ascii="Times New Roman" w:hAnsi="Times New Roman"/>
          <w:b/>
          <w:bCs/>
          <w:u w:val="single"/>
        </w:rPr>
        <w:t xml:space="preserve"> term</w:t>
      </w:r>
      <w:r w:rsidR="00430172">
        <w:tab/>
      </w:r>
      <w:r w:rsidRPr="4B8FD9B4">
        <w:rPr>
          <w:rFonts w:ascii="Times New Roman" w:hAnsi="Times New Roman"/>
          <w:b/>
          <w:bCs/>
          <w:u w:val="single"/>
        </w:rPr>
        <w:t>1/1/2021 to 12/31/2021</w:t>
      </w:r>
    </w:p>
    <w:p w14:paraId="566C368D" w14:textId="77777777" w:rsidR="00430172" w:rsidRPr="00867ED6" w:rsidRDefault="4B8FD9B4" w:rsidP="4B8FD9B4">
      <w:pPr>
        <w:rPr>
          <w:rFonts w:ascii="Times New Roman" w:hAnsi="Times New Roman"/>
          <w:i/>
          <w:iCs/>
          <w:u w:val="single"/>
        </w:rPr>
      </w:pPr>
      <w:r w:rsidRPr="4B8FD9B4">
        <w:rPr>
          <w:rFonts w:ascii="Times New Roman" w:hAnsi="Times New Roman"/>
          <w:i/>
          <w:iCs/>
          <w:u w:val="single"/>
        </w:rPr>
        <w:t>Open Membership</w:t>
      </w:r>
    </w:p>
    <w:p w14:paraId="1075A8A6" w14:textId="77777777" w:rsidR="00430172" w:rsidRPr="00A23E5E" w:rsidRDefault="004B36D2">
      <w:pPr>
        <w:tabs>
          <w:tab w:val="left" w:pos="-1440"/>
        </w:tabs>
        <w:ind w:left="2160" w:hanging="216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Mark </w:t>
      </w:r>
      <w:proofErr w:type="spellStart"/>
      <w:r w:rsidRPr="00A23E5E">
        <w:rPr>
          <w:rFonts w:ascii="Times New Roman" w:hAnsi="Times New Roman"/>
          <w:color w:val="0070C0"/>
        </w:rPr>
        <w:t>Sabow</w:t>
      </w:r>
      <w:proofErr w:type="spellEnd"/>
      <w:r w:rsidRPr="00A23E5E">
        <w:rPr>
          <w:rFonts w:ascii="Times New Roman" w:hAnsi="Times New Roman"/>
          <w:color w:val="0070C0"/>
        </w:rPr>
        <w:tab/>
      </w:r>
      <w:r w:rsidR="00135213" w:rsidRPr="00A23E5E">
        <w:rPr>
          <w:rFonts w:ascii="Times New Roman" w:hAnsi="Times New Roman"/>
          <w:color w:val="0070C0"/>
        </w:rPr>
        <w:t xml:space="preserve">   </w:t>
      </w:r>
      <w:r w:rsidR="00430172" w:rsidRPr="00A23E5E">
        <w:rPr>
          <w:rFonts w:ascii="Times New Roman" w:hAnsi="Times New Roman"/>
          <w:color w:val="0070C0"/>
        </w:rPr>
        <w:tab/>
        <w:t xml:space="preserve">Chairman                                  </w:t>
      </w:r>
      <w:r w:rsidRPr="00A23E5E">
        <w:rPr>
          <w:rFonts w:ascii="Times New Roman" w:hAnsi="Times New Roman"/>
          <w:color w:val="0070C0"/>
        </w:rPr>
        <w:t>35 Amherst Court, GR</w:t>
      </w:r>
    </w:p>
    <w:p w14:paraId="0CD3B197" w14:textId="77777777" w:rsidR="00430172" w:rsidRPr="00A23E5E" w:rsidRDefault="4B8FD9B4" w:rsidP="4B8FD9B4">
      <w:pPr>
        <w:ind w:left="2160" w:hanging="216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 xml:space="preserve">Sinead </w:t>
      </w:r>
      <w:proofErr w:type="spellStart"/>
      <w:r w:rsidRPr="4B8FD9B4">
        <w:rPr>
          <w:rFonts w:ascii="Times New Roman" w:hAnsi="Times New Roman"/>
          <w:color w:val="0070C0"/>
        </w:rPr>
        <w:t>Rundell</w:t>
      </w:r>
      <w:proofErr w:type="spellEnd"/>
      <w:r w:rsidRPr="4B8FD9B4">
        <w:rPr>
          <w:rFonts w:ascii="Times New Roman" w:hAnsi="Times New Roman"/>
          <w:color w:val="0070C0"/>
        </w:rPr>
        <w:t xml:space="preserve">            </w:t>
      </w:r>
      <w:r w:rsidR="00400219">
        <w:rPr>
          <w:rFonts w:ascii="Times New Roman" w:hAnsi="Times New Roman"/>
          <w:color w:val="0070C0"/>
        </w:rPr>
        <w:t xml:space="preserve">            </w:t>
      </w:r>
      <w:r w:rsidRPr="4B8FD9B4">
        <w:rPr>
          <w:rFonts w:ascii="Times New Roman" w:hAnsi="Times New Roman"/>
          <w:color w:val="0070C0"/>
        </w:rPr>
        <w:t xml:space="preserve">Board of Education Rep.           </w:t>
      </w:r>
    </w:p>
    <w:p w14:paraId="305093B2" w14:textId="77777777" w:rsidR="00430172" w:rsidRPr="00A23E5E" w:rsidRDefault="001E2164">
      <w:pPr>
        <w:tabs>
          <w:tab w:val="left" w:pos="-1440"/>
        </w:tabs>
        <w:ind w:left="2160" w:hanging="2160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70C0"/>
        </w:rPr>
        <w:t xml:space="preserve">Bob </w:t>
      </w:r>
      <w:proofErr w:type="spellStart"/>
      <w:r>
        <w:rPr>
          <w:rFonts w:ascii="Times New Roman" w:hAnsi="Times New Roman"/>
          <w:color w:val="0070C0"/>
        </w:rPr>
        <w:t>Buono</w:t>
      </w:r>
      <w:proofErr w:type="spellEnd"/>
      <w:r w:rsidR="00430172" w:rsidRPr="00A23E5E">
        <w:rPr>
          <w:rFonts w:ascii="Times New Roman" w:hAnsi="Times New Roman"/>
          <w:color w:val="0070C0"/>
        </w:rPr>
        <w:tab/>
      </w:r>
      <w:r w:rsidR="000E59E0" w:rsidRPr="00A23E5E">
        <w:rPr>
          <w:rFonts w:ascii="Times New Roman" w:hAnsi="Times New Roman"/>
          <w:color w:val="0070C0"/>
        </w:rPr>
        <w:tab/>
      </w:r>
      <w:r w:rsidR="00430172" w:rsidRPr="00A23E5E">
        <w:rPr>
          <w:rFonts w:ascii="Times New Roman" w:hAnsi="Times New Roman"/>
          <w:color w:val="0070C0"/>
        </w:rPr>
        <w:t xml:space="preserve">Dir. of Dept. of Public Works    </w:t>
      </w:r>
    </w:p>
    <w:p w14:paraId="1E3EE317" w14:textId="77777777" w:rsidR="001E2164" w:rsidRDefault="001E2164">
      <w:pPr>
        <w:tabs>
          <w:tab w:val="left" w:pos="-1440"/>
        </w:tabs>
        <w:ind w:left="2160" w:hanging="2160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70C0"/>
        </w:rPr>
        <w:t xml:space="preserve">Chris </w:t>
      </w:r>
      <w:proofErr w:type="spellStart"/>
      <w:r>
        <w:rPr>
          <w:rFonts w:ascii="Times New Roman" w:hAnsi="Times New Roman"/>
          <w:color w:val="0070C0"/>
        </w:rPr>
        <w:t>O’Reily</w:t>
      </w:r>
      <w:proofErr w:type="spellEnd"/>
      <w:r>
        <w:rPr>
          <w:rFonts w:ascii="Times New Roman" w:hAnsi="Times New Roman"/>
          <w:color w:val="0070C0"/>
        </w:rPr>
        <w:t xml:space="preserve"> </w:t>
      </w:r>
      <w:r w:rsidR="00941C37" w:rsidRPr="00A23E5E">
        <w:rPr>
          <w:rFonts w:ascii="Times New Roman" w:hAnsi="Times New Roman"/>
          <w:color w:val="0070C0"/>
        </w:rPr>
        <w:tab/>
      </w:r>
      <w:r w:rsidR="00941C37" w:rsidRPr="00A23E5E">
        <w:rPr>
          <w:rFonts w:ascii="Times New Roman" w:hAnsi="Times New Roman"/>
          <w:color w:val="0070C0"/>
        </w:rPr>
        <w:tab/>
        <w:t>R</w:t>
      </w:r>
      <w:r w:rsidR="00430172" w:rsidRPr="00A23E5E">
        <w:rPr>
          <w:rFonts w:ascii="Times New Roman" w:hAnsi="Times New Roman"/>
          <w:color w:val="0070C0"/>
        </w:rPr>
        <w:t xml:space="preserve">ecreation Director            </w:t>
      </w:r>
    </w:p>
    <w:p w14:paraId="6D9AB182" w14:textId="77777777" w:rsidR="00941C37" w:rsidRPr="00A23E5E" w:rsidRDefault="4B8FD9B4" w:rsidP="4B8FD9B4">
      <w:pPr>
        <w:spacing w:line="259" w:lineRule="auto"/>
        <w:rPr>
          <w:rFonts w:ascii="Times New Roman" w:hAnsi="Times New Roman"/>
          <w:color w:val="FF0000"/>
        </w:rPr>
      </w:pPr>
      <w:r w:rsidRPr="4B8FD9B4">
        <w:rPr>
          <w:rFonts w:ascii="Times New Roman" w:hAnsi="Times New Roman"/>
          <w:color w:val="FF0000"/>
        </w:rPr>
        <w:t>COUNCIL LIAISON:  Mary Barchetto</w:t>
      </w:r>
    </w:p>
    <w:p w14:paraId="6298C55B" w14:textId="77777777" w:rsidR="00941C37" w:rsidRPr="00A23E5E" w:rsidRDefault="4B8FD9B4" w:rsidP="4B8FD9B4">
      <w:pPr>
        <w:spacing w:line="259" w:lineRule="auto"/>
      </w:pPr>
      <w:r w:rsidRPr="4B8FD9B4">
        <w:rPr>
          <w:rFonts w:ascii="Times New Roman" w:hAnsi="Times New Roman"/>
          <w:color w:val="FF0000"/>
        </w:rPr>
        <w:t>COUNCIL LIAISON:  Rob Dill</w:t>
      </w:r>
    </w:p>
    <w:p w14:paraId="19D81B16" w14:textId="77777777" w:rsidR="00941C37" w:rsidRPr="00A23E5E" w:rsidRDefault="4B8FD9B4" w:rsidP="4B8FD9B4">
      <w:pPr>
        <w:ind w:left="2160" w:hanging="216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 xml:space="preserve">      </w:t>
      </w:r>
    </w:p>
    <w:p w14:paraId="1293EB78" w14:textId="77777777" w:rsidR="00430172" w:rsidRPr="00535ECC" w:rsidRDefault="00430172">
      <w:pPr>
        <w:rPr>
          <w:rFonts w:ascii="Times New Roman" w:hAnsi="Times New Roman"/>
          <w:color w:val="0070C0"/>
        </w:rPr>
      </w:pPr>
      <w:r w:rsidRPr="00535ECC">
        <w:rPr>
          <w:rFonts w:ascii="Times New Roman" w:hAnsi="Times New Roman"/>
          <w:color w:val="0070C0"/>
        </w:rPr>
        <w:t xml:space="preserve">          </w:t>
      </w:r>
    </w:p>
    <w:p w14:paraId="4FBD1137" w14:textId="77777777" w:rsidR="00430172" w:rsidRPr="00867ED6" w:rsidRDefault="00430172" w:rsidP="00262C11">
      <w:pPr>
        <w:outlineLvl w:val="0"/>
        <w:rPr>
          <w:rFonts w:ascii="Times New Roman" w:hAnsi="Times New Roman"/>
        </w:rPr>
      </w:pPr>
      <w:r w:rsidRPr="00867ED6">
        <w:rPr>
          <w:rFonts w:ascii="Times New Roman" w:hAnsi="Times New Roman"/>
          <w:b/>
          <w:bCs/>
        </w:rPr>
        <w:t>One representative from each organization:</w:t>
      </w:r>
    </w:p>
    <w:p w14:paraId="234A54C8" w14:textId="77777777" w:rsidR="00430172" w:rsidRPr="00867ED6" w:rsidRDefault="00820110" w:rsidP="00820110">
      <w:pPr>
        <w:jc w:val="both"/>
        <w:outlineLvl w:val="0"/>
        <w:rPr>
          <w:rFonts w:ascii="Times New Roman" w:hAnsi="Times New Roman"/>
        </w:rPr>
      </w:pPr>
      <w:r w:rsidRPr="00867ED6">
        <w:rPr>
          <w:rFonts w:ascii="Times New Roman" w:hAnsi="Times New Roman"/>
        </w:rPr>
        <w:t xml:space="preserve"> Football</w:t>
      </w:r>
      <w:r w:rsidR="0039607C" w:rsidRPr="00867ED6">
        <w:rPr>
          <w:rFonts w:ascii="Times New Roman" w:hAnsi="Times New Roman"/>
        </w:rPr>
        <w:t xml:space="preserve">, </w:t>
      </w:r>
      <w:r w:rsidR="00430172" w:rsidRPr="00867ED6">
        <w:rPr>
          <w:rFonts w:ascii="Times New Roman" w:hAnsi="Times New Roman"/>
        </w:rPr>
        <w:t>Basketball</w:t>
      </w:r>
      <w:r w:rsidR="0039607C" w:rsidRPr="00867ED6">
        <w:rPr>
          <w:rFonts w:ascii="Times New Roman" w:hAnsi="Times New Roman"/>
        </w:rPr>
        <w:t xml:space="preserve">, </w:t>
      </w:r>
      <w:r w:rsidR="00430172" w:rsidRPr="00867ED6">
        <w:rPr>
          <w:rFonts w:ascii="Times New Roman" w:hAnsi="Times New Roman"/>
        </w:rPr>
        <w:t>Baseball</w:t>
      </w:r>
      <w:r w:rsidR="0039607C" w:rsidRPr="00867ED6">
        <w:rPr>
          <w:rFonts w:ascii="Times New Roman" w:hAnsi="Times New Roman"/>
        </w:rPr>
        <w:t xml:space="preserve">, </w:t>
      </w:r>
      <w:r w:rsidR="00430172" w:rsidRPr="00867ED6">
        <w:rPr>
          <w:rFonts w:ascii="Times New Roman" w:hAnsi="Times New Roman"/>
        </w:rPr>
        <w:t>Shooting Stars Soccer</w:t>
      </w:r>
      <w:r w:rsidR="0039607C" w:rsidRPr="00867ED6">
        <w:rPr>
          <w:rFonts w:ascii="Times New Roman" w:hAnsi="Times New Roman"/>
        </w:rPr>
        <w:t xml:space="preserve">, </w:t>
      </w:r>
      <w:r w:rsidR="00430172" w:rsidRPr="00867ED6">
        <w:rPr>
          <w:rFonts w:ascii="Times New Roman" w:hAnsi="Times New Roman"/>
        </w:rPr>
        <w:t>Soccer</w:t>
      </w:r>
      <w:r w:rsidR="0039607C" w:rsidRPr="00867ED6">
        <w:rPr>
          <w:rFonts w:ascii="Times New Roman" w:hAnsi="Times New Roman"/>
        </w:rPr>
        <w:t>,</w:t>
      </w:r>
    </w:p>
    <w:p w14:paraId="75A34269" w14:textId="77777777" w:rsidR="00430172" w:rsidRPr="00867ED6" w:rsidRDefault="00430172" w:rsidP="0039607C">
      <w:pPr>
        <w:rPr>
          <w:rFonts w:ascii="Times New Roman" w:hAnsi="Times New Roman"/>
        </w:rPr>
      </w:pPr>
      <w:r w:rsidRPr="00867ED6">
        <w:rPr>
          <w:rFonts w:ascii="Times New Roman" w:hAnsi="Times New Roman"/>
        </w:rPr>
        <w:t>Wrestling</w:t>
      </w:r>
      <w:r w:rsidR="0039607C" w:rsidRPr="00867ED6">
        <w:rPr>
          <w:rFonts w:ascii="Times New Roman" w:hAnsi="Times New Roman"/>
        </w:rPr>
        <w:t xml:space="preserve">, </w:t>
      </w:r>
      <w:r w:rsidRPr="00867ED6">
        <w:rPr>
          <w:rFonts w:ascii="Times New Roman" w:hAnsi="Times New Roman"/>
        </w:rPr>
        <w:t>Lacrosse</w:t>
      </w:r>
      <w:r w:rsidR="0039607C" w:rsidRPr="00867ED6">
        <w:rPr>
          <w:rFonts w:ascii="Times New Roman" w:hAnsi="Times New Roman"/>
        </w:rPr>
        <w:t xml:space="preserve">, </w:t>
      </w:r>
      <w:r w:rsidRPr="00867ED6">
        <w:rPr>
          <w:rFonts w:ascii="Times New Roman" w:hAnsi="Times New Roman"/>
        </w:rPr>
        <w:t>Glen Rock Men’s Softball</w:t>
      </w:r>
      <w:r w:rsidR="001E2164">
        <w:rPr>
          <w:rFonts w:ascii="Times New Roman" w:hAnsi="Times New Roman"/>
        </w:rPr>
        <w:t xml:space="preserve">, Dog Park, FOGRA, (3) Members at Large </w:t>
      </w:r>
    </w:p>
    <w:p w14:paraId="1337BA79" w14:textId="77777777" w:rsidR="00430172" w:rsidRPr="00867ED6" w:rsidRDefault="00430172">
      <w:pPr>
        <w:rPr>
          <w:rFonts w:ascii="Times New Roman" w:hAnsi="Times New Roman"/>
        </w:rPr>
      </w:pPr>
    </w:p>
    <w:p w14:paraId="5BF95F0A" w14:textId="77777777" w:rsidR="00430172" w:rsidRPr="00867ED6" w:rsidRDefault="00430172" w:rsidP="00262C11">
      <w:pPr>
        <w:ind w:left="-90"/>
        <w:outlineLvl w:val="0"/>
        <w:rPr>
          <w:rFonts w:ascii="Times New Roman" w:hAnsi="Times New Roman"/>
          <w:b/>
          <w:bCs/>
          <w:u w:val="single"/>
        </w:rPr>
      </w:pPr>
      <w:r w:rsidRPr="00867ED6">
        <w:rPr>
          <w:rFonts w:ascii="Times New Roman" w:hAnsi="Times New Roman"/>
          <w:b/>
          <w:bCs/>
          <w:u w:val="single"/>
        </w:rPr>
        <w:t xml:space="preserve">EMERGENCY MANAGEMENT COUNCIL </w:t>
      </w:r>
      <w:r w:rsidRPr="00867ED6">
        <w:rPr>
          <w:rFonts w:ascii="Times New Roman" w:hAnsi="Times New Roman"/>
          <w:b/>
          <w:bCs/>
        </w:rPr>
        <w:tab/>
      </w:r>
      <w:r w:rsidRPr="00867ED6">
        <w:rPr>
          <w:rFonts w:ascii="Times New Roman" w:hAnsi="Times New Roman"/>
          <w:b/>
          <w:bCs/>
        </w:rPr>
        <w:tab/>
      </w:r>
      <w:r w:rsidRPr="00867ED6">
        <w:rPr>
          <w:rFonts w:ascii="Times New Roman" w:hAnsi="Times New Roman"/>
          <w:b/>
          <w:bCs/>
        </w:rPr>
        <w:tab/>
      </w:r>
      <w:r w:rsidRPr="00867ED6">
        <w:rPr>
          <w:rFonts w:ascii="Times New Roman" w:hAnsi="Times New Roman"/>
          <w:b/>
          <w:bCs/>
        </w:rPr>
        <w:tab/>
      </w:r>
    </w:p>
    <w:p w14:paraId="08BFED7C" w14:textId="77777777" w:rsidR="00430172" w:rsidRPr="00867ED6" w:rsidRDefault="000E59E0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6390" w:hanging="648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Kristine Morieko, M</w:t>
      </w:r>
      <w:r w:rsidR="00430172" w:rsidRPr="00867ED6">
        <w:rPr>
          <w:rFonts w:ascii="Times New Roman" w:hAnsi="Times New Roman"/>
          <w:b/>
          <w:bCs/>
        </w:rPr>
        <w:t xml:space="preserve">ayor </w:t>
      </w:r>
      <w:r w:rsidR="00430172" w:rsidRPr="00867ED6">
        <w:rPr>
          <w:rFonts w:ascii="Times New Roman" w:hAnsi="Times New Roman"/>
          <w:b/>
          <w:bCs/>
        </w:rPr>
        <w:tab/>
        <w:t xml:space="preserve">Term of Office </w:t>
      </w:r>
      <w:r w:rsidR="00430172" w:rsidRPr="00867ED6">
        <w:rPr>
          <w:rFonts w:ascii="Times New Roman" w:hAnsi="Times New Roman"/>
          <w:b/>
          <w:bCs/>
        </w:rPr>
        <w:tab/>
      </w:r>
      <w:r w:rsidR="00430172" w:rsidRPr="00867ED6">
        <w:rPr>
          <w:rFonts w:ascii="Times New Roman" w:hAnsi="Times New Roman"/>
        </w:rPr>
        <w:t xml:space="preserve"> </w:t>
      </w:r>
    </w:p>
    <w:p w14:paraId="46066246" w14:textId="77777777" w:rsidR="00430172" w:rsidRPr="00867ED6" w:rsidRDefault="00430172">
      <w:pPr>
        <w:ind w:left="-90"/>
        <w:rPr>
          <w:rFonts w:ascii="Times New Roman" w:hAnsi="Times New Roman"/>
        </w:rPr>
      </w:pPr>
    </w:p>
    <w:p w14:paraId="7DF4E20E" w14:textId="77777777" w:rsidR="00116128" w:rsidRDefault="4B8FD9B4" w:rsidP="4B8FD9B4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8550" w:hanging="8640"/>
        <w:rPr>
          <w:rFonts w:ascii="Times New Roman" w:hAnsi="Times New Roman"/>
          <w:b/>
          <w:bCs/>
          <w:u w:val="single"/>
        </w:rPr>
      </w:pPr>
      <w:r w:rsidRPr="4B8FD9B4">
        <w:rPr>
          <w:rFonts w:ascii="Times New Roman" w:hAnsi="Times New Roman"/>
          <w:i/>
          <w:iCs/>
          <w:u w:val="single"/>
        </w:rPr>
        <w:t>Members of the Committee</w:t>
      </w:r>
      <w:r w:rsidRPr="4B8FD9B4">
        <w:rPr>
          <w:rFonts w:ascii="Times New Roman" w:hAnsi="Times New Roman"/>
          <w:b/>
          <w:bCs/>
        </w:rPr>
        <w:t>:</w:t>
      </w:r>
      <w:r w:rsidR="00430172">
        <w:tab/>
      </w:r>
      <w:proofErr w:type="gramStart"/>
      <w:r w:rsidRPr="4B8FD9B4">
        <w:rPr>
          <w:rFonts w:ascii="Times New Roman" w:hAnsi="Times New Roman"/>
          <w:b/>
          <w:bCs/>
          <w:u w:val="single"/>
        </w:rPr>
        <w:t>1 year</w:t>
      </w:r>
      <w:proofErr w:type="gramEnd"/>
      <w:r w:rsidRPr="4B8FD9B4">
        <w:rPr>
          <w:rFonts w:ascii="Times New Roman" w:hAnsi="Times New Roman"/>
          <w:b/>
          <w:bCs/>
          <w:u w:val="single"/>
        </w:rPr>
        <w:t xml:space="preserve"> term</w:t>
      </w:r>
      <w:r w:rsidR="00430172">
        <w:tab/>
      </w:r>
      <w:r w:rsidR="00430172">
        <w:tab/>
      </w:r>
      <w:r w:rsidR="00430172">
        <w:tab/>
      </w:r>
      <w:r w:rsidRPr="4B8FD9B4">
        <w:rPr>
          <w:rFonts w:ascii="Times New Roman" w:hAnsi="Times New Roman"/>
          <w:b/>
          <w:bCs/>
          <w:u w:val="single"/>
        </w:rPr>
        <w:t>1/1/2021 to 12/31/2021</w:t>
      </w:r>
    </w:p>
    <w:p w14:paraId="36912FFE" w14:textId="77777777" w:rsidR="00430172" w:rsidRPr="00A23E5E" w:rsidRDefault="00BE4BBD" w:rsidP="00116128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8550" w:hanging="864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JoAnn Perry</w:t>
      </w:r>
      <w:r w:rsidR="00B74DDD" w:rsidRPr="00A23E5E">
        <w:rPr>
          <w:rFonts w:ascii="Times New Roman" w:hAnsi="Times New Roman"/>
          <w:color w:val="0070C0"/>
        </w:rPr>
        <w:tab/>
      </w:r>
      <w:r w:rsidR="00C719C4" w:rsidRPr="00A23E5E">
        <w:rPr>
          <w:rFonts w:ascii="Times New Roman" w:hAnsi="Times New Roman"/>
          <w:color w:val="0070C0"/>
        </w:rPr>
        <w:tab/>
      </w:r>
      <w:r w:rsidR="00C719C4" w:rsidRPr="00A23E5E">
        <w:rPr>
          <w:rFonts w:ascii="Times New Roman" w:hAnsi="Times New Roman"/>
          <w:color w:val="0070C0"/>
        </w:rPr>
        <w:tab/>
        <w:t xml:space="preserve"> </w:t>
      </w:r>
      <w:r w:rsidR="00430172" w:rsidRPr="00A23E5E">
        <w:rPr>
          <w:rFonts w:ascii="Times New Roman" w:hAnsi="Times New Roman"/>
          <w:color w:val="0070C0"/>
        </w:rPr>
        <w:t xml:space="preserve">Emergency Management </w:t>
      </w:r>
      <w:r w:rsidR="00892621">
        <w:rPr>
          <w:rFonts w:ascii="Times New Roman" w:hAnsi="Times New Roman"/>
          <w:color w:val="0070C0"/>
        </w:rPr>
        <w:t xml:space="preserve">Deputy </w:t>
      </w:r>
      <w:r w:rsidR="00430172" w:rsidRPr="00A23E5E">
        <w:rPr>
          <w:rFonts w:ascii="Times New Roman" w:hAnsi="Times New Roman"/>
          <w:color w:val="0070C0"/>
        </w:rPr>
        <w:t>Coord</w:t>
      </w:r>
      <w:r w:rsidR="00F751CF" w:rsidRPr="00A23E5E">
        <w:rPr>
          <w:rFonts w:ascii="Times New Roman" w:hAnsi="Times New Roman"/>
          <w:color w:val="0070C0"/>
        </w:rPr>
        <w:t xml:space="preserve"> </w:t>
      </w:r>
      <w:r w:rsidR="000E59E0" w:rsidRPr="00A23E5E">
        <w:rPr>
          <w:rFonts w:ascii="Times New Roman" w:hAnsi="Times New Roman"/>
          <w:color w:val="0070C0"/>
        </w:rPr>
        <w:t xml:space="preserve">3 </w:t>
      </w:r>
      <w:proofErr w:type="spellStart"/>
      <w:r w:rsidR="000E59E0" w:rsidRPr="00A23E5E">
        <w:rPr>
          <w:rFonts w:ascii="Times New Roman" w:hAnsi="Times New Roman"/>
          <w:color w:val="0070C0"/>
        </w:rPr>
        <w:t>yr</w:t>
      </w:r>
      <w:proofErr w:type="spellEnd"/>
      <w:r w:rsidR="000E59E0" w:rsidRPr="00A23E5E">
        <w:rPr>
          <w:rFonts w:ascii="Times New Roman" w:hAnsi="Times New Roman"/>
          <w:color w:val="0070C0"/>
        </w:rPr>
        <w:t xml:space="preserve"> term 1/1/20 </w:t>
      </w:r>
      <w:r w:rsidR="00A23E5E">
        <w:rPr>
          <w:rFonts w:ascii="Times New Roman" w:hAnsi="Times New Roman"/>
          <w:color w:val="0070C0"/>
        </w:rPr>
        <w:t>-</w:t>
      </w:r>
      <w:r w:rsidR="000E59E0" w:rsidRPr="00A23E5E">
        <w:rPr>
          <w:rFonts w:ascii="Times New Roman" w:hAnsi="Times New Roman"/>
          <w:color w:val="0070C0"/>
        </w:rPr>
        <w:t xml:space="preserve"> 12/31/22</w:t>
      </w:r>
    </w:p>
    <w:p w14:paraId="7AEAF551" w14:textId="77777777" w:rsidR="00F751CF" w:rsidRPr="00A23E5E" w:rsidRDefault="00CB0EBB" w:rsidP="00820110">
      <w:pPr>
        <w:tabs>
          <w:tab w:val="left" w:pos="2880"/>
        </w:tabs>
        <w:ind w:left="-9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Thomas Jennings</w:t>
      </w:r>
      <w:r w:rsidR="00A23E5E">
        <w:rPr>
          <w:rFonts w:ascii="Times New Roman" w:hAnsi="Times New Roman"/>
          <w:color w:val="0070C0"/>
        </w:rPr>
        <w:t xml:space="preserve">                     </w:t>
      </w:r>
      <w:r w:rsidR="00F751CF" w:rsidRPr="00A23E5E">
        <w:rPr>
          <w:rFonts w:ascii="Times New Roman" w:hAnsi="Times New Roman"/>
          <w:color w:val="0070C0"/>
        </w:rPr>
        <w:t xml:space="preserve">Emergency Management </w:t>
      </w:r>
      <w:r w:rsidRPr="00A23E5E">
        <w:rPr>
          <w:rFonts w:ascii="Times New Roman" w:hAnsi="Times New Roman"/>
          <w:color w:val="0070C0"/>
        </w:rPr>
        <w:t xml:space="preserve">Coordinator 3 </w:t>
      </w:r>
      <w:proofErr w:type="spellStart"/>
      <w:r w:rsidRPr="00A23E5E">
        <w:rPr>
          <w:rFonts w:ascii="Times New Roman" w:hAnsi="Times New Roman"/>
          <w:color w:val="0070C0"/>
        </w:rPr>
        <w:t>yr</w:t>
      </w:r>
      <w:proofErr w:type="spellEnd"/>
      <w:r w:rsidRPr="00A23E5E">
        <w:rPr>
          <w:rFonts w:ascii="Times New Roman" w:hAnsi="Times New Roman"/>
          <w:color w:val="0070C0"/>
        </w:rPr>
        <w:t xml:space="preserve"> </w:t>
      </w:r>
      <w:r w:rsidR="000E59E0" w:rsidRPr="00A23E5E">
        <w:rPr>
          <w:rFonts w:ascii="Times New Roman" w:hAnsi="Times New Roman"/>
          <w:color w:val="0070C0"/>
        </w:rPr>
        <w:t>term</w:t>
      </w:r>
      <w:r w:rsidRPr="00A23E5E">
        <w:rPr>
          <w:rFonts w:ascii="Times New Roman" w:hAnsi="Times New Roman"/>
          <w:color w:val="0070C0"/>
        </w:rPr>
        <w:t xml:space="preserve"> </w:t>
      </w:r>
      <w:r w:rsidR="000E59E0" w:rsidRPr="00A23E5E">
        <w:rPr>
          <w:rFonts w:ascii="Times New Roman" w:hAnsi="Times New Roman"/>
          <w:color w:val="0070C0"/>
        </w:rPr>
        <w:t>1/1/20 -</w:t>
      </w:r>
      <w:r w:rsidR="00A23E5E">
        <w:rPr>
          <w:rFonts w:ascii="Times New Roman" w:hAnsi="Times New Roman"/>
          <w:color w:val="0070C0"/>
        </w:rPr>
        <w:t xml:space="preserve"> </w:t>
      </w:r>
      <w:r w:rsidR="000E59E0" w:rsidRPr="00A23E5E">
        <w:rPr>
          <w:rFonts w:ascii="Times New Roman" w:hAnsi="Times New Roman"/>
          <w:color w:val="0070C0"/>
        </w:rPr>
        <w:t>12/31/22</w:t>
      </w:r>
    </w:p>
    <w:p w14:paraId="22D220A9" w14:textId="77777777" w:rsidR="00CB0EBB" w:rsidRPr="00A23E5E" w:rsidRDefault="00CB0EBB" w:rsidP="00820110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288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2790" w:hanging="288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lastRenderedPageBreak/>
        <w:t>Greg Carter</w:t>
      </w:r>
      <w:r w:rsidR="00C3422F" w:rsidRPr="00A23E5E">
        <w:rPr>
          <w:rFonts w:ascii="Times New Roman" w:hAnsi="Times New Roman"/>
          <w:color w:val="0070C0"/>
        </w:rPr>
        <w:t xml:space="preserve"> </w:t>
      </w:r>
      <w:r w:rsidR="00C3422F" w:rsidRPr="00A23E5E">
        <w:rPr>
          <w:rFonts w:ascii="Times New Roman" w:hAnsi="Times New Roman"/>
          <w:color w:val="0070C0"/>
        </w:rPr>
        <w:tab/>
      </w:r>
      <w:r w:rsidR="00C3422F" w:rsidRPr="00A23E5E">
        <w:rPr>
          <w:rFonts w:ascii="Times New Roman" w:hAnsi="Times New Roman"/>
          <w:color w:val="0070C0"/>
        </w:rPr>
        <w:tab/>
        <w:t xml:space="preserve">             Emergency Management </w:t>
      </w:r>
      <w:r w:rsidR="00892621">
        <w:rPr>
          <w:rFonts w:ascii="Times New Roman" w:hAnsi="Times New Roman"/>
          <w:color w:val="0070C0"/>
        </w:rPr>
        <w:t xml:space="preserve">Deputy </w:t>
      </w:r>
      <w:r w:rsidR="00C3422F" w:rsidRPr="00A23E5E">
        <w:rPr>
          <w:rFonts w:ascii="Times New Roman" w:hAnsi="Times New Roman"/>
          <w:color w:val="0070C0"/>
        </w:rPr>
        <w:t xml:space="preserve">Coord 3 </w:t>
      </w:r>
      <w:proofErr w:type="spellStart"/>
      <w:r w:rsidR="00C3422F" w:rsidRPr="00A23E5E">
        <w:rPr>
          <w:rFonts w:ascii="Times New Roman" w:hAnsi="Times New Roman"/>
          <w:color w:val="0070C0"/>
        </w:rPr>
        <w:t>yr</w:t>
      </w:r>
      <w:proofErr w:type="spellEnd"/>
      <w:r w:rsidR="00C3422F" w:rsidRPr="00A23E5E">
        <w:rPr>
          <w:rFonts w:ascii="Times New Roman" w:hAnsi="Times New Roman"/>
          <w:color w:val="0070C0"/>
        </w:rPr>
        <w:t xml:space="preserve"> </w:t>
      </w:r>
      <w:r w:rsidR="000E59E0" w:rsidRPr="00A23E5E">
        <w:rPr>
          <w:rFonts w:ascii="Times New Roman" w:hAnsi="Times New Roman"/>
          <w:color w:val="0070C0"/>
        </w:rPr>
        <w:t>term 1/1/20 -</w:t>
      </w:r>
      <w:r w:rsidR="00C3422F" w:rsidRPr="00A23E5E">
        <w:rPr>
          <w:rFonts w:ascii="Times New Roman" w:hAnsi="Times New Roman"/>
          <w:color w:val="0070C0"/>
        </w:rPr>
        <w:t xml:space="preserve"> 12/31/</w:t>
      </w:r>
      <w:r w:rsidR="000E59E0" w:rsidRPr="00A23E5E">
        <w:rPr>
          <w:rFonts w:ascii="Times New Roman" w:hAnsi="Times New Roman"/>
          <w:color w:val="0070C0"/>
        </w:rPr>
        <w:t>22</w:t>
      </w:r>
    </w:p>
    <w:p w14:paraId="723BAD29" w14:textId="77777777" w:rsidR="00430172" w:rsidRPr="00A23E5E" w:rsidRDefault="4CFB7112" w:rsidP="00820110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288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2790" w:hanging="2880"/>
        <w:rPr>
          <w:rFonts w:ascii="Times New Roman" w:hAnsi="Times New Roman"/>
          <w:color w:val="0070C0"/>
        </w:rPr>
      </w:pPr>
      <w:r w:rsidRPr="4CFB7112">
        <w:rPr>
          <w:rFonts w:ascii="Times New Roman" w:hAnsi="Times New Roman"/>
          <w:color w:val="0070C0"/>
        </w:rPr>
        <w:t>Lenora Benjamin</w:t>
      </w:r>
      <w:r w:rsidR="00BE4BBD">
        <w:tab/>
      </w:r>
      <w:r w:rsidR="00BE4BBD">
        <w:tab/>
      </w:r>
      <w:r w:rsidR="00BE4BBD">
        <w:tab/>
      </w:r>
      <w:r w:rsidRPr="4CFB7112">
        <w:rPr>
          <w:rFonts w:ascii="Times New Roman" w:hAnsi="Times New Roman"/>
          <w:color w:val="0070C0"/>
        </w:rPr>
        <w:t>Borough Administrator</w:t>
      </w:r>
    </w:p>
    <w:p w14:paraId="766EFFD1" w14:textId="77777777" w:rsidR="00430172" w:rsidRPr="00A23E5E" w:rsidRDefault="4B8FD9B4" w:rsidP="4CFB7112">
      <w:pPr>
        <w:tabs>
          <w:tab w:val="left" w:pos="2880"/>
        </w:tabs>
        <w:spacing w:line="259" w:lineRule="auto"/>
        <w:ind w:left="-9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Mary Barchetto</w:t>
      </w:r>
      <w:r w:rsidR="000E59E0">
        <w:tab/>
      </w:r>
      <w:r w:rsidRPr="4B8FD9B4">
        <w:rPr>
          <w:rFonts w:ascii="Times New Roman" w:hAnsi="Times New Roman"/>
          <w:color w:val="0070C0"/>
        </w:rPr>
        <w:t xml:space="preserve">Council President </w:t>
      </w:r>
    </w:p>
    <w:p w14:paraId="1B58F3EF" w14:textId="77777777" w:rsidR="00430172" w:rsidRPr="00A23E5E" w:rsidRDefault="4B8FD9B4" w:rsidP="00820110">
      <w:pPr>
        <w:tabs>
          <w:tab w:val="left" w:pos="2880"/>
        </w:tabs>
        <w:ind w:left="-9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Chief Dean Ackermann</w:t>
      </w:r>
      <w:r w:rsidR="00CB0EBB">
        <w:tab/>
      </w:r>
      <w:r w:rsidRPr="4B8FD9B4">
        <w:rPr>
          <w:rFonts w:ascii="Times New Roman" w:hAnsi="Times New Roman"/>
          <w:color w:val="0070C0"/>
        </w:rPr>
        <w:t>Chief of Police</w:t>
      </w:r>
    </w:p>
    <w:p w14:paraId="3E92C6CE" w14:textId="77777777" w:rsidR="00430172" w:rsidRPr="00A23E5E" w:rsidRDefault="4B8FD9B4" w:rsidP="4B8FD9B4">
      <w:pPr>
        <w:tabs>
          <w:tab w:val="left" w:pos="630"/>
          <w:tab w:val="left" w:pos="1350"/>
          <w:tab w:val="left" w:pos="2070"/>
          <w:tab w:val="left" w:pos="2790"/>
          <w:tab w:val="left" w:pos="288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spacing w:line="259" w:lineRule="auto"/>
        <w:ind w:left="7110" w:hanging="720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Tom Jennings</w:t>
      </w:r>
      <w:r w:rsidR="00B20360">
        <w:tab/>
      </w:r>
      <w:r w:rsidR="00B20360">
        <w:tab/>
      </w:r>
      <w:r w:rsidR="00B20360">
        <w:tab/>
      </w:r>
      <w:r w:rsidRPr="4B8FD9B4">
        <w:rPr>
          <w:rFonts w:ascii="Times New Roman" w:hAnsi="Times New Roman"/>
          <w:color w:val="0070C0"/>
        </w:rPr>
        <w:t xml:space="preserve"> Chief of the Fire Department </w:t>
      </w:r>
    </w:p>
    <w:p w14:paraId="1FE1A268" w14:textId="77777777" w:rsidR="00430172" w:rsidRPr="00A23E5E" w:rsidRDefault="00CF2102" w:rsidP="00820110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288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7110" w:hanging="720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Brian Markey</w:t>
      </w:r>
      <w:r w:rsidR="007E34C2" w:rsidRPr="00A23E5E">
        <w:rPr>
          <w:rFonts w:ascii="Times New Roman" w:hAnsi="Times New Roman"/>
          <w:color w:val="0070C0"/>
        </w:rPr>
        <w:tab/>
      </w:r>
      <w:r w:rsidR="00430172" w:rsidRPr="00A23E5E">
        <w:rPr>
          <w:rFonts w:ascii="Times New Roman" w:hAnsi="Times New Roman"/>
          <w:color w:val="0070C0"/>
        </w:rPr>
        <w:tab/>
      </w:r>
      <w:r w:rsidR="00B74DDD" w:rsidRPr="00A23E5E">
        <w:rPr>
          <w:rFonts w:ascii="Times New Roman" w:hAnsi="Times New Roman"/>
          <w:color w:val="0070C0"/>
        </w:rPr>
        <w:tab/>
      </w:r>
      <w:r w:rsidR="00F751CF" w:rsidRPr="00A23E5E">
        <w:rPr>
          <w:rFonts w:ascii="Times New Roman" w:hAnsi="Times New Roman"/>
          <w:color w:val="0070C0"/>
        </w:rPr>
        <w:t xml:space="preserve"> </w:t>
      </w:r>
      <w:r w:rsidR="00430172" w:rsidRPr="00A23E5E">
        <w:rPr>
          <w:rFonts w:ascii="Times New Roman" w:hAnsi="Times New Roman"/>
          <w:color w:val="0070C0"/>
        </w:rPr>
        <w:t>C</w:t>
      </w:r>
      <w:r w:rsidR="00AE05B0" w:rsidRPr="00A23E5E">
        <w:rPr>
          <w:rFonts w:ascii="Times New Roman" w:hAnsi="Times New Roman"/>
          <w:color w:val="0070C0"/>
        </w:rPr>
        <w:t>hief</w:t>
      </w:r>
      <w:r w:rsidR="00430172" w:rsidRPr="00A23E5E">
        <w:rPr>
          <w:rFonts w:ascii="Times New Roman" w:hAnsi="Times New Roman"/>
          <w:color w:val="0070C0"/>
        </w:rPr>
        <w:t xml:space="preserve"> GR Volunteer Ambulance Corp </w:t>
      </w:r>
      <w:r w:rsidR="00430172" w:rsidRPr="00A23E5E">
        <w:rPr>
          <w:rFonts w:ascii="Times New Roman" w:hAnsi="Times New Roman"/>
          <w:color w:val="0070C0"/>
        </w:rPr>
        <w:tab/>
      </w:r>
    </w:p>
    <w:p w14:paraId="2E2033E4" w14:textId="77777777" w:rsidR="00430172" w:rsidRPr="00A23E5E" w:rsidRDefault="00B20360" w:rsidP="00820110">
      <w:pPr>
        <w:tabs>
          <w:tab w:val="left" w:pos="2880"/>
        </w:tabs>
        <w:ind w:left="-90"/>
        <w:rPr>
          <w:rFonts w:ascii="Times New Roman" w:hAnsi="Times New Roman"/>
          <w:color w:val="0070C0"/>
        </w:rPr>
      </w:pPr>
      <w:del w:id="7" w:author="Teresa Gilbreath" w:date="2021-01-04T18:53:00Z">
        <w:r w:rsidRPr="00A23E5E" w:rsidDel="00081D0A">
          <w:rPr>
            <w:rFonts w:ascii="Times New Roman" w:hAnsi="Times New Roman"/>
            <w:color w:val="0070C0"/>
          </w:rPr>
          <w:delText>Rebecca Greene</w:delText>
        </w:r>
      </w:del>
      <w:ins w:id="8" w:author="Teresa Gilbreath" w:date="2021-01-04T18:53:00Z">
        <w:r w:rsidR="00081D0A">
          <w:rPr>
            <w:rFonts w:ascii="Times New Roman" w:hAnsi="Times New Roman"/>
            <w:color w:val="0070C0"/>
          </w:rPr>
          <w:t xml:space="preserve">Felicia </w:t>
        </w:r>
        <w:proofErr w:type="spellStart"/>
        <w:r w:rsidR="00081D0A">
          <w:rPr>
            <w:rFonts w:ascii="Times New Roman" w:hAnsi="Times New Roman"/>
            <w:color w:val="0070C0"/>
          </w:rPr>
          <w:t>Halpert</w:t>
        </w:r>
      </w:ins>
      <w:proofErr w:type="spellEnd"/>
      <w:r w:rsidR="00430172" w:rsidRPr="00A23E5E">
        <w:rPr>
          <w:rFonts w:ascii="Times New Roman" w:hAnsi="Times New Roman"/>
          <w:color w:val="0070C0"/>
        </w:rPr>
        <w:tab/>
        <w:t xml:space="preserve">President Chamber of Commerce </w:t>
      </w:r>
    </w:p>
    <w:p w14:paraId="24738FF1" w14:textId="77777777" w:rsidR="00430172" w:rsidRPr="00A23E5E" w:rsidRDefault="00B20360" w:rsidP="00820110">
      <w:pPr>
        <w:tabs>
          <w:tab w:val="left" w:pos="2880"/>
        </w:tabs>
        <w:ind w:left="-9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TBD</w:t>
      </w:r>
      <w:r w:rsidR="004B36D2" w:rsidRPr="00A23E5E">
        <w:rPr>
          <w:rFonts w:ascii="Times New Roman" w:hAnsi="Times New Roman"/>
          <w:color w:val="0070C0"/>
        </w:rPr>
        <w:tab/>
      </w:r>
      <w:r w:rsidR="00430172" w:rsidRPr="00A23E5E">
        <w:rPr>
          <w:rFonts w:ascii="Times New Roman" w:hAnsi="Times New Roman"/>
          <w:color w:val="0070C0"/>
        </w:rPr>
        <w:t>Operator, Facility Subject to SARA III Right to Know</w:t>
      </w:r>
    </w:p>
    <w:p w14:paraId="0065C96D" w14:textId="77777777" w:rsidR="00430172" w:rsidRPr="00A23E5E" w:rsidRDefault="00DB1281" w:rsidP="00820110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288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1350" w:hanging="144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Michael</w:t>
      </w:r>
      <w:r w:rsidR="002035C8" w:rsidRPr="00A23E5E">
        <w:rPr>
          <w:rFonts w:ascii="Times New Roman" w:hAnsi="Times New Roman"/>
          <w:color w:val="0070C0"/>
        </w:rPr>
        <w:t xml:space="preserve"> Rinderknecht</w:t>
      </w:r>
      <w:r w:rsidR="00430172" w:rsidRPr="00A23E5E">
        <w:rPr>
          <w:rFonts w:ascii="Times New Roman" w:hAnsi="Times New Roman"/>
          <w:color w:val="0070C0"/>
        </w:rPr>
        <w:tab/>
      </w:r>
      <w:r w:rsidR="00430172" w:rsidRPr="00A23E5E">
        <w:rPr>
          <w:rFonts w:ascii="Times New Roman" w:hAnsi="Times New Roman"/>
          <w:color w:val="0070C0"/>
        </w:rPr>
        <w:tab/>
      </w:r>
      <w:r w:rsidR="000A2A9E" w:rsidRPr="00A23E5E">
        <w:rPr>
          <w:rFonts w:ascii="Times New Roman" w:hAnsi="Times New Roman"/>
          <w:color w:val="0070C0"/>
        </w:rPr>
        <w:t xml:space="preserve"> </w:t>
      </w:r>
      <w:r w:rsidR="00B74DDD" w:rsidRPr="00A23E5E">
        <w:rPr>
          <w:rFonts w:ascii="Times New Roman" w:hAnsi="Times New Roman"/>
          <w:color w:val="0070C0"/>
        </w:rPr>
        <w:tab/>
      </w:r>
      <w:r w:rsidR="00430172" w:rsidRPr="00A23E5E">
        <w:rPr>
          <w:rFonts w:ascii="Times New Roman" w:hAnsi="Times New Roman"/>
          <w:color w:val="0070C0"/>
        </w:rPr>
        <w:t>School Business Administrator</w:t>
      </w:r>
    </w:p>
    <w:p w14:paraId="5BED08E7" w14:textId="77777777" w:rsidR="00DB1305" w:rsidRPr="00A23E5E" w:rsidRDefault="4B8FD9B4" w:rsidP="00820110">
      <w:pPr>
        <w:tabs>
          <w:tab w:val="left" w:pos="2880"/>
        </w:tabs>
        <w:ind w:left="-9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Brian Frugis</w:t>
      </w:r>
      <w:r w:rsidR="00DB1305">
        <w:tab/>
      </w:r>
      <w:r w:rsidRPr="4B8FD9B4">
        <w:rPr>
          <w:rFonts w:ascii="Times New Roman" w:hAnsi="Times New Roman"/>
          <w:color w:val="0070C0"/>
        </w:rPr>
        <w:t>Bldg. Dept., Municipal Building, Glen Rock</w:t>
      </w:r>
    </w:p>
    <w:p w14:paraId="2F7B6980" w14:textId="77777777" w:rsidR="00020776" w:rsidRPr="00535ECC" w:rsidRDefault="4CFB7112" w:rsidP="4CFB7112">
      <w:pPr>
        <w:tabs>
          <w:tab w:val="left" w:pos="2880"/>
        </w:tabs>
        <w:spacing w:line="259" w:lineRule="auto"/>
        <w:ind w:left="-90"/>
        <w:rPr>
          <w:rFonts w:ascii="Times New Roman" w:hAnsi="Times New Roman"/>
          <w:color w:val="0070C0"/>
        </w:rPr>
      </w:pPr>
      <w:r w:rsidRPr="4CFB7112">
        <w:rPr>
          <w:rFonts w:ascii="Times New Roman" w:hAnsi="Times New Roman"/>
          <w:color w:val="0070C0"/>
        </w:rPr>
        <w:t>TBD</w:t>
      </w:r>
      <w:r w:rsidR="00F91941">
        <w:tab/>
      </w:r>
      <w:r w:rsidRPr="4CFB7112">
        <w:rPr>
          <w:rFonts w:ascii="Times New Roman" w:hAnsi="Times New Roman"/>
          <w:color w:val="0070C0"/>
        </w:rPr>
        <w:t xml:space="preserve">President Board of Health            </w:t>
      </w:r>
    </w:p>
    <w:p w14:paraId="2C8B24B9" w14:textId="77777777" w:rsidR="00945251" w:rsidRPr="00867ED6" w:rsidRDefault="00945251">
      <w:pPr>
        <w:ind w:left="-90"/>
        <w:rPr>
          <w:rFonts w:ascii="Times New Roman" w:hAnsi="Times New Roman"/>
        </w:rPr>
      </w:pPr>
    </w:p>
    <w:p w14:paraId="710CA326" w14:textId="77777777" w:rsidR="00430172" w:rsidRPr="00867ED6" w:rsidRDefault="4B8FD9B4" w:rsidP="00262C11">
      <w:pPr>
        <w:ind w:left="-90"/>
        <w:outlineLvl w:val="0"/>
        <w:rPr>
          <w:rFonts w:ascii="Times New Roman" w:hAnsi="Times New Roman"/>
          <w:b/>
          <w:bCs/>
          <w:u w:val="single"/>
        </w:rPr>
      </w:pPr>
      <w:r w:rsidRPr="4B8FD9B4">
        <w:rPr>
          <w:rFonts w:ascii="Times New Roman" w:hAnsi="Times New Roman"/>
          <w:b/>
          <w:bCs/>
          <w:u w:val="single"/>
        </w:rPr>
        <w:t>GLEN ROCK SENIOR CITIZEN ADVISORY COMMITTEE</w:t>
      </w:r>
      <w:r w:rsidR="00430172">
        <w:tab/>
      </w:r>
      <w:r w:rsidRPr="4B8FD9B4">
        <w:rPr>
          <w:rFonts w:ascii="Times New Roman" w:hAnsi="Times New Roman"/>
          <w:b/>
          <w:bCs/>
          <w:u w:val="single"/>
        </w:rPr>
        <w:t>10 Member Board</w:t>
      </w:r>
    </w:p>
    <w:p w14:paraId="0CDBCFC2" w14:textId="77777777" w:rsidR="00430172" w:rsidRPr="00867ED6" w:rsidRDefault="4B8FD9B4" w:rsidP="4B8FD9B4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3510" w:hanging="3600"/>
        <w:rPr>
          <w:rFonts w:ascii="Times New Roman" w:hAnsi="Times New Roman"/>
        </w:rPr>
      </w:pPr>
      <w:r w:rsidRPr="4B8FD9B4">
        <w:rPr>
          <w:rFonts w:ascii="Times New Roman" w:hAnsi="Times New Roman"/>
          <w:b/>
          <w:bCs/>
          <w:u w:val="single"/>
        </w:rPr>
        <w:t xml:space="preserve">1 Year </w:t>
      </w:r>
      <w:r w:rsidRPr="4B8FD9B4">
        <w:rPr>
          <w:rFonts w:ascii="Times New Roman" w:hAnsi="Times New Roman"/>
          <w:b/>
          <w:bCs/>
        </w:rPr>
        <w:t>Term</w:t>
      </w:r>
      <w:r w:rsidR="00904FD0">
        <w:tab/>
      </w:r>
      <w:r w:rsidR="00904FD0">
        <w:tab/>
      </w:r>
      <w:r w:rsidR="00904FD0">
        <w:tab/>
      </w:r>
      <w:r w:rsidR="00904FD0">
        <w:tab/>
      </w:r>
      <w:r w:rsidR="00904FD0">
        <w:tab/>
      </w:r>
      <w:r w:rsidRPr="4B8FD9B4">
        <w:rPr>
          <w:rFonts w:ascii="Times New Roman" w:hAnsi="Times New Roman"/>
          <w:b/>
          <w:bCs/>
        </w:rPr>
        <w:t>1</w:t>
      </w:r>
      <w:r w:rsidRPr="4B8FD9B4">
        <w:rPr>
          <w:rFonts w:ascii="Times New Roman" w:hAnsi="Times New Roman"/>
          <w:b/>
          <w:bCs/>
          <w:u w:val="single"/>
        </w:rPr>
        <w:t>/1/2021 - 12/31/2021</w:t>
      </w:r>
    </w:p>
    <w:p w14:paraId="67BE0F21" w14:textId="77777777" w:rsidR="00430172" w:rsidRPr="00867ED6" w:rsidRDefault="4B8FD9B4" w:rsidP="4B8FD9B4">
      <w:pPr>
        <w:ind w:left="-90"/>
        <w:outlineLvl w:val="0"/>
        <w:rPr>
          <w:rFonts w:ascii="Times New Roman" w:hAnsi="Times New Roman"/>
          <w:i/>
          <w:iCs/>
        </w:rPr>
      </w:pPr>
      <w:r w:rsidRPr="4B8FD9B4">
        <w:rPr>
          <w:rFonts w:ascii="Times New Roman" w:hAnsi="Times New Roman"/>
          <w:i/>
          <w:iCs/>
        </w:rPr>
        <w:t>Members of the Committee:</w:t>
      </w:r>
    </w:p>
    <w:p w14:paraId="01575409" w14:textId="77777777" w:rsidR="4B8FD9B4" w:rsidRDefault="4B8FD9B4" w:rsidP="4B8FD9B4">
      <w:pPr>
        <w:ind w:left="-90"/>
        <w:outlineLvl w:val="0"/>
        <w:rPr>
          <w:rFonts w:ascii="Times New Roman" w:hAnsi="Times New Roman"/>
          <w:i/>
          <w:iCs/>
          <w:u w:val="single"/>
        </w:rPr>
      </w:pPr>
    </w:p>
    <w:p w14:paraId="0E3F9817" w14:textId="77777777" w:rsidR="00430172" w:rsidRPr="00A23E5E" w:rsidRDefault="00430172" w:rsidP="00B74DDD">
      <w:pPr>
        <w:tabs>
          <w:tab w:val="left" w:pos="5040"/>
        </w:tabs>
        <w:ind w:left="-9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Doris </w:t>
      </w:r>
      <w:proofErr w:type="spellStart"/>
      <w:r w:rsidRPr="00A23E5E">
        <w:rPr>
          <w:rFonts w:ascii="Times New Roman" w:hAnsi="Times New Roman"/>
          <w:color w:val="0070C0"/>
        </w:rPr>
        <w:t>Ciaramella</w:t>
      </w:r>
      <w:proofErr w:type="spellEnd"/>
      <w:r w:rsidRPr="00A23E5E">
        <w:rPr>
          <w:rFonts w:ascii="Times New Roman" w:hAnsi="Times New Roman"/>
          <w:color w:val="0070C0"/>
        </w:rPr>
        <w:t xml:space="preserve">                                         </w:t>
      </w:r>
      <w:r w:rsidR="00B74DDD" w:rsidRPr="00A23E5E">
        <w:rPr>
          <w:rFonts w:ascii="Times New Roman" w:hAnsi="Times New Roman"/>
          <w:color w:val="0070C0"/>
        </w:rPr>
        <w:tab/>
        <w:t>1</w:t>
      </w:r>
      <w:r w:rsidRPr="00A23E5E">
        <w:rPr>
          <w:rFonts w:ascii="Times New Roman" w:hAnsi="Times New Roman"/>
          <w:color w:val="0070C0"/>
        </w:rPr>
        <w:t xml:space="preserve">5 Austin Pl.                  </w:t>
      </w:r>
    </w:p>
    <w:p w14:paraId="38BA7463" w14:textId="77777777" w:rsidR="00430172" w:rsidRPr="00A23E5E" w:rsidRDefault="4B8FD9B4" w:rsidP="4B8FD9B4">
      <w:pPr>
        <w:tabs>
          <w:tab w:val="left" w:pos="5040"/>
        </w:tabs>
        <w:ind w:left="-9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Charles Flynn</w:t>
      </w:r>
      <w:r w:rsidR="00D81A6B">
        <w:tab/>
      </w:r>
      <w:r w:rsidRPr="4B8FD9B4">
        <w:rPr>
          <w:rFonts w:ascii="Times New Roman" w:hAnsi="Times New Roman"/>
          <w:color w:val="0070C0"/>
        </w:rPr>
        <w:t xml:space="preserve">124 Central Ave </w:t>
      </w:r>
      <w:r w:rsidR="00D81A6B">
        <w:tab/>
      </w:r>
    </w:p>
    <w:p w14:paraId="640FCAA0" w14:textId="77777777" w:rsidR="00681133" w:rsidRPr="00A23E5E" w:rsidRDefault="4B8FD9B4" w:rsidP="4B8FD9B4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04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Bella Fellig</w:t>
      </w:r>
      <w:r w:rsidR="00B74DDD">
        <w:tab/>
      </w:r>
      <w:r w:rsidR="00B74DDD">
        <w:tab/>
      </w:r>
      <w:r w:rsidR="00B74DDD">
        <w:tab/>
      </w:r>
      <w:r w:rsidR="00B74DDD">
        <w:tab/>
      </w:r>
      <w:r w:rsidR="00B74DDD">
        <w:tab/>
      </w:r>
      <w:r w:rsidR="00B74DDD">
        <w:tab/>
      </w:r>
      <w:r w:rsidRPr="4B8FD9B4">
        <w:rPr>
          <w:rFonts w:ascii="Times New Roman" w:hAnsi="Times New Roman"/>
          <w:color w:val="0070C0"/>
        </w:rPr>
        <w:t>17 Wadsworth Road</w:t>
      </w:r>
    </w:p>
    <w:p w14:paraId="4CDD3763" w14:textId="77777777" w:rsidR="00280DF9" w:rsidRPr="00A23E5E" w:rsidRDefault="00C515CD" w:rsidP="00B74DDD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04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Kitty Sylvester</w:t>
      </w:r>
      <w:r w:rsidRPr="00A23E5E">
        <w:rPr>
          <w:rFonts w:ascii="Times New Roman" w:hAnsi="Times New Roman"/>
          <w:color w:val="0070C0"/>
        </w:rPr>
        <w:tab/>
      </w:r>
      <w:r w:rsidR="00280DF9" w:rsidRPr="00A23E5E">
        <w:rPr>
          <w:rFonts w:ascii="Times New Roman" w:hAnsi="Times New Roman"/>
          <w:color w:val="0070C0"/>
        </w:rPr>
        <w:tab/>
      </w:r>
      <w:r w:rsidR="00280DF9" w:rsidRPr="00A23E5E">
        <w:rPr>
          <w:rFonts w:ascii="Times New Roman" w:hAnsi="Times New Roman"/>
          <w:color w:val="0070C0"/>
        </w:rPr>
        <w:tab/>
      </w:r>
      <w:r w:rsidR="00280DF9" w:rsidRPr="00A23E5E">
        <w:rPr>
          <w:rFonts w:ascii="Times New Roman" w:hAnsi="Times New Roman"/>
          <w:color w:val="0070C0"/>
        </w:rPr>
        <w:tab/>
      </w:r>
      <w:r w:rsidR="00280DF9" w:rsidRPr="00A23E5E">
        <w:rPr>
          <w:rFonts w:ascii="Times New Roman" w:hAnsi="Times New Roman"/>
          <w:color w:val="0070C0"/>
        </w:rPr>
        <w:tab/>
      </w:r>
      <w:r w:rsidR="00280DF9" w:rsidRPr="00A23E5E">
        <w:rPr>
          <w:rFonts w:ascii="Times New Roman" w:hAnsi="Times New Roman"/>
          <w:color w:val="0070C0"/>
        </w:rPr>
        <w:tab/>
      </w:r>
      <w:r w:rsidR="002A177D" w:rsidRPr="00A23E5E">
        <w:rPr>
          <w:rFonts w:ascii="Times New Roman" w:hAnsi="Times New Roman"/>
          <w:color w:val="0070C0"/>
        </w:rPr>
        <w:t xml:space="preserve">36 </w:t>
      </w:r>
      <w:proofErr w:type="spellStart"/>
      <w:r w:rsidR="002A177D" w:rsidRPr="00A23E5E">
        <w:rPr>
          <w:rFonts w:ascii="Times New Roman" w:hAnsi="Times New Roman"/>
          <w:color w:val="0070C0"/>
        </w:rPr>
        <w:t>Mortlock</w:t>
      </w:r>
      <w:proofErr w:type="spellEnd"/>
      <w:r w:rsidR="002A177D" w:rsidRPr="00A23E5E">
        <w:rPr>
          <w:rFonts w:ascii="Times New Roman" w:hAnsi="Times New Roman"/>
          <w:color w:val="0070C0"/>
        </w:rPr>
        <w:t xml:space="preserve"> Place</w:t>
      </w:r>
    </w:p>
    <w:p w14:paraId="5DA2B3F2" w14:textId="77777777" w:rsidR="00C515CD" w:rsidRPr="00A23E5E" w:rsidRDefault="4B8FD9B4" w:rsidP="00B74DDD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04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Frank Riccio</w:t>
      </w:r>
      <w:r w:rsidR="00C515CD">
        <w:tab/>
      </w:r>
      <w:r w:rsidR="00C515CD">
        <w:tab/>
      </w:r>
      <w:r w:rsidR="00C515CD">
        <w:tab/>
      </w:r>
      <w:r w:rsidR="00C515CD">
        <w:tab/>
      </w:r>
      <w:r w:rsidR="00C515CD">
        <w:tab/>
      </w:r>
      <w:r w:rsidR="00C515CD">
        <w:tab/>
      </w:r>
      <w:r w:rsidRPr="4B8FD9B4">
        <w:rPr>
          <w:rFonts w:ascii="Times New Roman" w:hAnsi="Times New Roman"/>
          <w:color w:val="0070C0"/>
        </w:rPr>
        <w:t xml:space="preserve">  1 Glen Ave</w:t>
      </w:r>
    </w:p>
    <w:p w14:paraId="45DE22BB" w14:textId="77777777" w:rsidR="00B20360" w:rsidRPr="00A23E5E" w:rsidRDefault="00B20360" w:rsidP="00B74DDD">
      <w:pPr>
        <w:tabs>
          <w:tab w:val="left" w:pos="-1530"/>
          <w:tab w:val="left" w:pos="-810"/>
          <w:tab w:val="left" w:pos="-90"/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04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Nina Lipscomb</w:t>
      </w:r>
    </w:p>
    <w:p w14:paraId="75E73546" w14:textId="77777777" w:rsidR="00B20360" w:rsidRPr="00A23E5E" w:rsidRDefault="4B8FD9B4" w:rsidP="4B8FD9B4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04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Cathy Johnson</w:t>
      </w:r>
    </w:p>
    <w:p w14:paraId="41F3BA5C" w14:textId="77777777" w:rsidR="00430172" w:rsidRPr="00130D9D" w:rsidRDefault="4B8FD9B4" w:rsidP="4B8FD9B4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04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>Kathy McCann</w:t>
      </w:r>
    </w:p>
    <w:p w14:paraId="3E41460C" w14:textId="77777777" w:rsidR="00430172" w:rsidRPr="00130D9D" w:rsidRDefault="4B8FD9B4" w:rsidP="4B8FD9B4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04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rFonts w:ascii="Times New Roman" w:hAnsi="Times New Roman"/>
          <w:color w:val="FF0000"/>
        </w:rPr>
      </w:pPr>
      <w:r w:rsidRPr="4B8FD9B4">
        <w:rPr>
          <w:rFonts w:ascii="Times New Roman" w:hAnsi="Times New Roman"/>
          <w:color w:val="0070C0"/>
        </w:rPr>
        <w:t>TBD</w:t>
      </w:r>
    </w:p>
    <w:p w14:paraId="6929000A" w14:textId="77777777" w:rsidR="00430172" w:rsidRPr="00130D9D" w:rsidRDefault="4B8FD9B4" w:rsidP="4B8FD9B4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04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4950" w:hanging="5040"/>
        <w:rPr>
          <w:rFonts w:ascii="Times New Roman" w:hAnsi="Times New Roman"/>
          <w:color w:val="FF0000"/>
        </w:rPr>
      </w:pPr>
      <w:r w:rsidRPr="4B8FD9B4">
        <w:rPr>
          <w:rFonts w:ascii="Times New Roman" w:hAnsi="Times New Roman"/>
          <w:color w:val="FF0000"/>
        </w:rPr>
        <w:t>COUNCIL LIAISON:  Mary Barchetto</w:t>
      </w:r>
    </w:p>
    <w:p w14:paraId="64F37CFC" w14:textId="77777777" w:rsidR="00430172" w:rsidRPr="00130D9D" w:rsidRDefault="00430172" w:rsidP="4B8FD9B4">
      <w:pPr>
        <w:tabs>
          <w:tab w:val="left" w:pos="630"/>
          <w:tab w:val="left" w:pos="1350"/>
          <w:tab w:val="left" w:pos="2070"/>
          <w:tab w:val="left" w:pos="2790"/>
          <w:tab w:val="left" w:pos="3510"/>
          <w:tab w:val="left" w:pos="4230"/>
          <w:tab w:val="left" w:pos="4950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</w:tabs>
        <w:ind w:left="8550" w:hanging="8640"/>
        <w:rPr>
          <w:rFonts w:ascii="Times New Roman" w:hAnsi="Times New Roman"/>
          <w:color w:val="FF0000"/>
        </w:rPr>
      </w:pPr>
    </w:p>
    <w:p w14:paraId="6C0ECB53" w14:textId="77777777" w:rsidR="00430172" w:rsidRPr="00535ECC" w:rsidRDefault="00430172">
      <w:pPr>
        <w:ind w:left="-90"/>
        <w:rPr>
          <w:rFonts w:ascii="Times New Roman" w:hAnsi="Times New Roman"/>
          <w:color w:val="0070C0"/>
        </w:rPr>
      </w:pPr>
    </w:p>
    <w:p w14:paraId="0E9B320E" w14:textId="77777777" w:rsidR="00137CC7" w:rsidRDefault="00137CC7" w:rsidP="00137CC7">
      <w:pPr>
        <w:ind w:left="-9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GLEN ROCK TELEVISION COMMITTEE</w:t>
      </w:r>
    </w:p>
    <w:p w14:paraId="72DC0326" w14:textId="77777777" w:rsidR="00137CC7" w:rsidRPr="00A23E5E" w:rsidRDefault="00137CC7" w:rsidP="00137CC7">
      <w:pPr>
        <w:widowControl/>
        <w:autoSpaceDE/>
        <w:autoSpaceDN/>
        <w:adjustRightInd/>
        <w:rPr>
          <w:rFonts w:ascii="Arial" w:hAnsi="Arial" w:cs="Arial"/>
          <w:color w:val="0070C0"/>
          <w:sz w:val="20"/>
          <w:szCs w:val="20"/>
        </w:rPr>
      </w:pPr>
    </w:p>
    <w:p w14:paraId="7D71AE41" w14:textId="77777777" w:rsidR="00137CC7" w:rsidRPr="00A23E5E" w:rsidRDefault="00B20360" w:rsidP="00137CC7">
      <w:pPr>
        <w:widowControl/>
        <w:autoSpaceDE/>
        <w:autoSpaceDN/>
        <w:adjustRightInd/>
        <w:rPr>
          <w:rFonts w:ascii="Times New Roman" w:hAnsi="Times New Roman" w:cs="Arial"/>
          <w:color w:val="0070C0"/>
          <w:szCs w:val="20"/>
        </w:rPr>
      </w:pPr>
      <w:r w:rsidRPr="00A23E5E">
        <w:rPr>
          <w:rFonts w:ascii="Times New Roman" w:hAnsi="Times New Roman" w:cs="Arial"/>
          <w:color w:val="0070C0"/>
          <w:szCs w:val="20"/>
        </w:rPr>
        <w:t>Edmund Hayward</w:t>
      </w:r>
      <w:r w:rsidR="00BD31DA" w:rsidRPr="00A23E5E">
        <w:rPr>
          <w:rFonts w:ascii="Times New Roman" w:hAnsi="Times New Roman" w:cs="Arial"/>
          <w:color w:val="0070C0"/>
          <w:szCs w:val="20"/>
        </w:rPr>
        <w:t xml:space="preserve">, </w:t>
      </w:r>
      <w:r w:rsidR="00116128" w:rsidRPr="00A23E5E">
        <w:rPr>
          <w:rFonts w:ascii="Times New Roman" w:hAnsi="Times New Roman" w:cs="Arial"/>
          <w:color w:val="0070C0"/>
          <w:szCs w:val="20"/>
        </w:rPr>
        <w:t xml:space="preserve"> </w:t>
      </w:r>
      <w:r w:rsidR="00137CC7" w:rsidRPr="00A23E5E">
        <w:rPr>
          <w:rFonts w:ascii="Times New Roman" w:hAnsi="Times New Roman" w:cs="Arial"/>
          <w:color w:val="0070C0"/>
          <w:szCs w:val="20"/>
        </w:rPr>
        <w:t>Station M</w:t>
      </w:r>
      <w:r w:rsidR="00116128" w:rsidRPr="00A23E5E">
        <w:rPr>
          <w:rFonts w:ascii="Times New Roman" w:hAnsi="Times New Roman" w:cs="Arial"/>
          <w:color w:val="0070C0"/>
          <w:szCs w:val="20"/>
        </w:rPr>
        <w:t>anager</w:t>
      </w:r>
    </w:p>
    <w:p w14:paraId="0D36F1B9" w14:textId="77777777" w:rsidR="00BD31DA" w:rsidRPr="00A23E5E" w:rsidRDefault="00BD31DA" w:rsidP="00137CC7">
      <w:pPr>
        <w:widowControl/>
        <w:autoSpaceDE/>
        <w:autoSpaceDN/>
        <w:adjustRightInd/>
        <w:rPr>
          <w:rFonts w:ascii="Times New Roman" w:hAnsi="Times New Roman" w:cs="Arial"/>
          <w:color w:val="0070C0"/>
          <w:szCs w:val="20"/>
        </w:rPr>
      </w:pPr>
      <w:r w:rsidRPr="00A23E5E">
        <w:rPr>
          <w:rFonts w:ascii="Times New Roman" w:hAnsi="Times New Roman" w:cs="Arial"/>
          <w:color w:val="0070C0"/>
          <w:szCs w:val="20"/>
        </w:rPr>
        <w:t>Charles Spies, Station Manager</w:t>
      </w:r>
    </w:p>
    <w:p w14:paraId="0FE3EE4C" w14:textId="77777777" w:rsidR="00137CC7" w:rsidRPr="00A23E5E" w:rsidRDefault="00137CC7" w:rsidP="00137CC7">
      <w:pPr>
        <w:widowControl/>
        <w:autoSpaceDE/>
        <w:autoSpaceDN/>
        <w:adjustRightInd/>
        <w:rPr>
          <w:rFonts w:ascii="Times New Roman" w:hAnsi="Times New Roman" w:cs="Arial"/>
          <w:color w:val="0070C0"/>
          <w:szCs w:val="20"/>
        </w:rPr>
      </w:pPr>
      <w:r w:rsidRPr="00A23E5E">
        <w:rPr>
          <w:rFonts w:ascii="Times New Roman" w:hAnsi="Times New Roman" w:cs="Arial"/>
          <w:color w:val="0070C0"/>
          <w:szCs w:val="20"/>
        </w:rPr>
        <w:t>Hal Knapp III, Technical Director</w:t>
      </w:r>
    </w:p>
    <w:p w14:paraId="363993E8" w14:textId="77777777" w:rsidR="00116128" w:rsidRPr="00A23E5E" w:rsidRDefault="00116128" w:rsidP="00116128">
      <w:pPr>
        <w:widowControl/>
        <w:autoSpaceDE/>
        <w:autoSpaceDN/>
        <w:adjustRightInd/>
        <w:rPr>
          <w:rFonts w:ascii="Times New Roman" w:hAnsi="Times New Roman" w:cs="Arial"/>
          <w:color w:val="0070C0"/>
          <w:szCs w:val="20"/>
        </w:rPr>
      </w:pPr>
      <w:r w:rsidRPr="00A23E5E">
        <w:rPr>
          <w:rFonts w:ascii="Times New Roman" w:hAnsi="Times New Roman" w:cs="Arial"/>
          <w:color w:val="0070C0"/>
          <w:szCs w:val="20"/>
        </w:rPr>
        <w:t>Bruce Kaiser, Sound Technician</w:t>
      </w:r>
    </w:p>
    <w:p w14:paraId="59EBEAE5" w14:textId="77777777" w:rsidR="0068309B" w:rsidRPr="00A23E5E" w:rsidRDefault="0068309B" w:rsidP="00116128">
      <w:pPr>
        <w:widowControl/>
        <w:autoSpaceDE/>
        <w:autoSpaceDN/>
        <w:adjustRightInd/>
        <w:rPr>
          <w:rFonts w:ascii="Times New Roman" w:hAnsi="Times New Roman" w:cs="Arial"/>
          <w:color w:val="0070C0"/>
          <w:szCs w:val="20"/>
        </w:rPr>
      </w:pPr>
      <w:r w:rsidRPr="00A23E5E">
        <w:rPr>
          <w:rFonts w:ascii="Times New Roman" w:hAnsi="Times New Roman" w:cs="Arial"/>
          <w:color w:val="0070C0"/>
          <w:szCs w:val="20"/>
        </w:rPr>
        <w:t>Howard Spaeth, Technical Advisor</w:t>
      </w:r>
    </w:p>
    <w:p w14:paraId="4A9F3533" w14:textId="77777777" w:rsidR="009E5A80" w:rsidRPr="00A23E5E" w:rsidRDefault="009E5A80" w:rsidP="00020776">
      <w:pPr>
        <w:widowControl/>
        <w:autoSpaceDE/>
        <w:autoSpaceDN/>
        <w:adjustRightInd/>
        <w:rPr>
          <w:rFonts w:ascii="Times New Roman" w:hAnsi="Times New Roman" w:cs="Arial"/>
          <w:color w:val="0070C0"/>
          <w:szCs w:val="20"/>
        </w:rPr>
      </w:pPr>
      <w:r w:rsidRPr="00A23E5E">
        <w:rPr>
          <w:rFonts w:ascii="Times New Roman" w:hAnsi="Times New Roman" w:cs="Arial"/>
          <w:color w:val="0070C0"/>
          <w:szCs w:val="20"/>
        </w:rPr>
        <w:t xml:space="preserve">Minnie </w:t>
      </w:r>
      <w:proofErr w:type="spellStart"/>
      <w:r w:rsidRPr="00A23E5E">
        <w:rPr>
          <w:rFonts w:ascii="Times New Roman" w:hAnsi="Times New Roman" w:cs="Arial"/>
          <w:color w:val="0070C0"/>
          <w:szCs w:val="20"/>
        </w:rPr>
        <w:t>Roh</w:t>
      </w:r>
      <w:proofErr w:type="spellEnd"/>
      <w:r w:rsidRPr="00A23E5E">
        <w:rPr>
          <w:rFonts w:ascii="Times New Roman" w:hAnsi="Times New Roman" w:cs="Arial"/>
          <w:color w:val="0070C0"/>
          <w:szCs w:val="20"/>
        </w:rPr>
        <w:t>, Producer</w:t>
      </w:r>
    </w:p>
    <w:p w14:paraId="58C8AF7B" w14:textId="77777777" w:rsidR="00116128" w:rsidRPr="00A23E5E" w:rsidRDefault="4B8FD9B4" w:rsidP="00020776">
      <w:pPr>
        <w:widowControl/>
        <w:autoSpaceDE/>
        <w:autoSpaceDN/>
        <w:adjustRightInd/>
        <w:rPr>
          <w:rFonts w:ascii="Times New Roman" w:hAnsi="Times New Roman" w:cs="Arial"/>
          <w:color w:val="0070C0"/>
          <w:szCs w:val="20"/>
        </w:rPr>
      </w:pPr>
      <w:r w:rsidRPr="4B8FD9B4">
        <w:rPr>
          <w:rFonts w:ascii="Times New Roman" w:hAnsi="Times New Roman" w:cs="Arial"/>
          <w:color w:val="0070C0"/>
        </w:rPr>
        <w:t>Veronica Mc Fall, Producer</w:t>
      </w:r>
    </w:p>
    <w:p w14:paraId="2600E63D" w14:textId="77777777" w:rsidR="4B8FD9B4" w:rsidRDefault="4B8FD9B4" w:rsidP="4B8FD9B4">
      <w:pPr>
        <w:spacing w:line="259" w:lineRule="auto"/>
      </w:pPr>
      <w:r w:rsidRPr="4B8FD9B4">
        <w:rPr>
          <w:rFonts w:ascii="Times New Roman" w:hAnsi="Times New Roman"/>
          <w:color w:val="FF0000"/>
        </w:rPr>
        <w:t>COUNCIL LIAISON:  Rob Dill</w:t>
      </w:r>
    </w:p>
    <w:p w14:paraId="0B8D82DD" w14:textId="77777777" w:rsidR="4B8FD9B4" w:rsidRDefault="4B8FD9B4" w:rsidP="4B8FD9B4">
      <w:pPr>
        <w:rPr>
          <w:rFonts w:ascii="Times New Roman" w:hAnsi="Times New Roman" w:cs="Arial"/>
          <w:color w:val="FF0000"/>
        </w:rPr>
      </w:pPr>
    </w:p>
    <w:p w14:paraId="4EE1FD73" w14:textId="77777777" w:rsidR="0068309B" w:rsidRPr="00130D9D" w:rsidRDefault="0068309B" w:rsidP="00020776">
      <w:pPr>
        <w:widowControl/>
        <w:autoSpaceDE/>
        <w:autoSpaceDN/>
        <w:adjustRightInd/>
        <w:rPr>
          <w:rFonts w:ascii="Times New Roman" w:hAnsi="Times New Roman" w:cs="Arial"/>
          <w:color w:val="FF0000"/>
          <w:szCs w:val="20"/>
        </w:rPr>
      </w:pPr>
    </w:p>
    <w:p w14:paraId="4EC50236" w14:textId="77777777" w:rsidR="00137CC7" w:rsidRPr="00535ECC" w:rsidRDefault="00137CC7">
      <w:pPr>
        <w:ind w:left="-90"/>
        <w:rPr>
          <w:rFonts w:ascii="Times New Roman" w:hAnsi="Times New Roman"/>
          <w:b/>
          <w:bCs/>
          <w:color w:val="0070C0"/>
          <w:u w:val="single"/>
        </w:rPr>
      </w:pPr>
    </w:p>
    <w:p w14:paraId="76F2BEDC" w14:textId="77777777" w:rsidR="0068309B" w:rsidRDefault="0068309B" w:rsidP="0068309B">
      <w:pPr>
        <w:rPr>
          <w:rFonts w:ascii="Times New Roman" w:hAnsi="Times New Roman"/>
          <w:b/>
          <w:u w:val="single"/>
        </w:rPr>
      </w:pPr>
      <w:r w:rsidRPr="002A5D6B">
        <w:rPr>
          <w:rFonts w:ascii="Times New Roman" w:hAnsi="Times New Roman"/>
          <w:b/>
          <w:u w:val="single"/>
        </w:rPr>
        <w:t>FRIENDS OF THE LIBRARY BOARD</w:t>
      </w:r>
    </w:p>
    <w:p w14:paraId="5990F7AE" w14:textId="77777777" w:rsidR="0068309B" w:rsidRPr="00535ECC" w:rsidRDefault="0068309B" w:rsidP="0068309B">
      <w:pPr>
        <w:rPr>
          <w:rFonts w:ascii="Times New Roman" w:hAnsi="Times New Roman"/>
          <w:color w:val="0070C0"/>
        </w:rPr>
      </w:pPr>
      <w:r w:rsidRPr="00535ECC">
        <w:rPr>
          <w:rFonts w:ascii="Times New Roman" w:hAnsi="Times New Roman"/>
          <w:color w:val="0070C0"/>
        </w:rPr>
        <w:t>Georgene Betterbed</w:t>
      </w:r>
      <w:r w:rsidRPr="00535ECC">
        <w:rPr>
          <w:rFonts w:ascii="Times New Roman" w:hAnsi="Times New Roman"/>
          <w:color w:val="0070C0"/>
        </w:rPr>
        <w:tab/>
        <w:t xml:space="preserve">  Friends President</w:t>
      </w:r>
      <w:r w:rsidRPr="00535ECC">
        <w:rPr>
          <w:rFonts w:ascii="Times New Roman" w:hAnsi="Times New Roman"/>
          <w:color w:val="0070C0"/>
        </w:rPr>
        <w:tab/>
        <w:t>178 Glen Ave.</w:t>
      </w:r>
    </w:p>
    <w:p w14:paraId="297AAE7F" w14:textId="77777777" w:rsidR="0068309B" w:rsidRPr="00535ECC" w:rsidRDefault="0068309B" w:rsidP="0068309B">
      <w:pPr>
        <w:rPr>
          <w:rFonts w:ascii="Times New Roman" w:hAnsi="Times New Roman"/>
          <w:color w:val="0070C0"/>
        </w:rPr>
      </w:pPr>
      <w:r w:rsidRPr="00535ECC">
        <w:rPr>
          <w:rFonts w:ascii="Times New Roman" w:hAnsi="Times New Roman"/>
          <w:color w:val="0070C0"/>
        </w:rPr>
        <w:t xml:space="preserve">Ludmila </w:t>
      </w:r>
      <w:proofErr w:type="spellStart"/>
      <w:r w:rsidRPr="00535ECC">
        <w:rPr>
          <w:rFonts w:ascii="Times New Roman" w:hAnsi="Times New Roman"/>
          <w:color w:val="0070C0"/>
        </w:rPr>
        <w:t>Golad</w:t>
      </w:r>
      <w:proofErr w:type="spellEnd"/>
      <w:r w:rsidRPr="00535ECC">
        <w:rPr>
          <w:rFonts w:ascii="Times New Roman" w:hAnsi="Times New Roman"/>
          <w:color w:val="0070C0"/>
        </w:rPr>
        <w:t xml:space="preserve">           </w:t>
      </w:r>
      <w:r w:rsidRPr="00535ECC">
        <w:rPr>
          <w:rFonts w:ascii="Times New Roman" w:hAnsi="Times New Roman"/>
          <w:color w:val="0070C0"/>
        </w:rPr>
        <w:tab/>
        <w:t xml:space="preserve">  Friends V. President</w:t>
      </w:r>
      <w:r w:rsidRPr="00535ECC">
        <w:rPr>
          <w:rFonts w:ascii="Times New Roman" w:hAnsi="Times New Roman"/>
          <w:color w:val="0070C0"/>
        </w:rPr>
        <w:tab/>
        <w:t>574 Ackerman Avenue</w:t>
      </w:r>
    </w:p>
    <w:p w14:paraId="62850145" w14:textId="77777777" w:rsidR="00C515CD" w:rsidRDefault="00C515CD" w:rsidP="0068309B">
      <w:pPr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70C0"/>
        </w:rPr>
        <w:t xml:space="preserve">Paul </w:t>
      </w:r>
      <w:proofErr w:type="spellStart"/>
      <w:r>
        <w:rPr>
          <w:rFonts w:ascii="Times New Roman" w:hAnsi="Times New Roman"/>
          <w:color w:val="0070C0"/>
        </w:rPr>
        <w:t>Natalizio</w:t>
      </w:r>
      <w:proofErr w:type="spellEnd"/>
      <w:r>
        <w:rPr>
          <w:rFonts w:ascii="Times New Roman" w:hAnsi="Times New Roman"/>
          <w:color w:val="0070C0"/>
        </w:rPr>
        <w:t xml:space="preserve">         </w:t>
      </w:r>
      <w:r w:rsidR="0068309B" w:rsidRPr="00535ECC">
        <w:rPr>
          <w:rFonts w:ascii="Times New Roman" w:hAnsi="Times New Roman"/>
          <w:color w:val="0070C0"/>
        </w:rPr>
        <w:t xml:space="preserve">      Treasurer</w:t>
      </w:r>
      <w:r w:rsidR="0068309B" w:rsidRPr="00535ECC">
        <w:rPr>
          <w:rFonts w:ascii="Times New Roman" w:hAnsi="Times New Roman"/>
          <w:color w:val="0070C0"/>
        </w:rPr>
        <w:tab/>
      </w:r>
      <w:r w:rsidR="0068309B" w:rsidRPr="00535ECC">
        <w:rPr>
          <w:rFonts w:ascii="Times New Roman" w:hAnsi="Times New Roman"/>
          <w:color w:val="0070C0"/>
        </w:rPr>
        <w:tab/>
        <w:t>3</w:t>
      </w:r>
      <w:r>
        <w:rPr>
          <w:rFonts w:ascii="Times New Roman" w:hAnsi="Times New Roman"/>
          <w:color w:val="0070C0"/>
        </w:rPr>
        <w:t xml:space="preserve">94 Highwood Ave. </w:t>
      </w:r>
    </w:p>
    <w:p w14:paraId="238EAAAE" w14:textId="77777777" w:rsidR="0068309B" w:rsidRDefault="00C515CD" w:rsidP="0068309B">
      <w:pPr>
        <w:rPr>
          <w:rFonts w:ascii="Times New Roman" w:hAnsi="Times New Roman"/>
          <w:color w:val="0000FF"/>
        </w:rPr>
      </w:pPr>
      <w:r>
        <w:rPr>
          <w:rFonts w:ascii="Times New Roman" w:hAnsi="Times New Roman"/>
          <w:color w:val="0070C0"/>
        </w:rPr>
        <w:t xml:space="preserve">Robert Krumm            </w:t>
      </w:r>
      <w:r w:rsidR="0068309B">
        <w:rPr>
          <w:rFonts w:ascii="Times New Roman" w:hAnsi="Times New Roman"/>
          <w:color w:val="0070C0"/>
        </w:rPr>
        <w:t xml:space="preserve"> </w:t>
      </w:r>
      <w:r w:rsidR="0068309B" w:rsidRPr="00535ECC">
        <w:rPr>
          <w:rFonts w:ascii="Times New Roman" w:hAnsi="Times New Roman"/>
          <w:color w:val="0070C0"/>
        </w:rPr>
        <w:t>Secretary</w:t>
      </w:r>
      <w:r w:rsidR="0068309B" w:rsidRPr="00535ECC">
        <w:rPr>
          <w:rFonts w:ascii="Times New Roman" w:hAnsi="Times New Roman"/>
          <w:color w:val="0070C0"/>
        </w:rPr>
        <w:tab/>
      </w:r>
      <w:r w:rsidR="0068309B" w:rsidRPr="00535ECC">
        <w:rPr>
          <w:rFonts w:ascii="Times New Roman" w:hAnsi="Times New Roman"/>
          <w:color w:val="0070C0"/>
        </w:rPr>
        <w:tab/>
      </w:r>
      <w:r>
        <w:rPr>
          <w:rFonts w:ascii="Times New Roman" w:hAnsi="Times New Roman"/>
          <w:color w:val="0070C0"/>
        </w:rPr>
        <w:t>94 W. Main St</w:t>
      </w:r>
    </w:p>
    <w:p w14:paraId="33369D4B" w14:textId="77777777" w:rsidR="0068309B" w:rsidRPr="00FD4EED" w:rsidRDefault="0068309B" w:rsidP="0068309B">
      <w:pPr>
        <w:rPr>
          <w:rFonts w:ascii="Times New Roman" w:hAnsi="Times New Roman"/>
          <w:b/>
          <w:u w:val="single"/>
        </w:rPr>
      </w:pPr>
      <w:r w:rsidRPr="00FD4EED">
        <w:rPr>
          <w:rFonts w:ascii="Times New Roman" w:hAnsi="Times New Roman"/>
          <w:b/>
          <w:u w:val="single"/>
        </w:rPr>
        <w:t>MEMBERS</w:t>
      </w:r>
    </w:p>
    <w:p w14:paraId="513D160B" w14:textId="77777777" w:rsidR="0068309B" w:rsidRPr="00535ECC" w:rsidRDefault="0068309B" w:rsidP="0068309B">
      <w:pPr>
        <w:rPr>
          <w:rFonts w:ascii="Times New Roman" w:hAnsi="Times New Roman"/>
          <w:color w:val="0070C0"/>
        </w:rPr>
      </w:pPr>
      <w:r w:rsidRPr="00535ECC">
        <w:rPr>
          <w:rFonts w:ascii="Times New Roman" w:hAnsi="Times New Roman"/>
          <w:color w:val="0070C0"/>
        </w:rPr>
        <w:lastRenderedPageBreak/>
        <w:t xml:space="preserve">Emily </w:t>
      </w:r>
      <w:proofErr w:type="spellStart"/>
      <w:r w:rsidRPr="00535ECC">
        <w:rPr>
          <w:rFonts w:ascii="Times New Roman" w:hAnsi="Times New Roman"/>
          <w:color w:val="0070C0"/>
        </w:rPr>
        <w:t>Beezley</w:t>
      </w:r>
      <w:proofErr w:type="spellEnd"/>
      <w:r w:rsidRPr="00535ECC">
        <w:rPr>
          <w:rFonts w:ascii="Times New Roman" w:hAnsi="Times New Roman"/>
          <w:color w:val="0070C0"/>
        </w:rPr>
        <w:t>,             Gallery Coordinator</w:t>
      </w:r>
      <w:r w:rsidRPr="00535ECC">
        <w:rPr>
          <w:rFonts w:ascii="Times New Roman" w:hAnsi="Times New Roman"/>
          <w:color w:val="0070C0"/>
        </w:rPr>
        <w:tab/>
        <w:t>285 Hamilton Avenue</w:t>
      </w:r>
    </w:p>
    <w:p w14:paraId="2F838EFF" w14:textId="77777777" w:rsidR="0068309B" w:rsidRPr="00535ECC" w:rsidRDefault="0068309B" w:rsidP="0068309B">
      <w:pPr>
        <w:rPr>
          <w:rFonts w:ascii="Times New Roman" w:hAnsi="Times New Roman"/>
          <w:color w:val="0070C0"/>
        </w:rPr>
      </w:pPr>
      <w:r w:rsidRPr="00535ECC">
        <w:rPr>
          <w:rFonts w:ascii="Times New Roman" w:hAnsi="Times New Roman"/>
          <w:color w:val="0070C0"/>
        </w:rPr>
        <w:t>John Blackman</w:t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  <w:t>94 West Main Street</w:t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</w:p>
    <w:p w14:paraId="65118ECC" w14:textId="77777777" w:rsidR="0068309B" w:rsidRPr="00535ECC" w:rsidRDefault="0068309B" w:rsidP="0068309B">
      <w:pPr>
        <w:rPr>
          <w:rFonts w:ascii="Times New Roman" w:hAnsi="Times New Roman"/>
          <w:color w:val="0070C0"/>
        </w:rPr>
      </w:pPr>
      <w:proofErr w:type="spellStart"/>
      <w:r w:rsidRPr="00535ECC">
        <w:rPr>
          <w:rFonts w:ascii="Times New Roman" w:hAnsi="Times New Roman"/>
          <w:color w:val="0070C0"/>
        </w:rPr>
        <w:t>Denley</w:t>
      </w:r>
      <w:proofErr w:type="spellEnd"/>
      <w:r w:rsidRPr="00535ECC">
        <w:rPr>
          <w:rFonts w:ascii="Times New Roman" w:hAnsi="Times New Roman"/>
          <w:color w:val="0070C0"/>
        </w:rPr>
        <w:t xml:space="preserve"> Chew</w:t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  <w:t>138 Chadwick Place</w:t>
      </w:r>
    </w:p>
    <w:p w14:paraId="6DA010DB" w14:textId="77777777" w:rsidR="0068309B" w:rsidRPr="00535ECC" w:rsidRDefault="0068309B" w:rsidP="0068309B">
      <w:pPr>
        <w:rPr>
          <w:rFonts w:ascii="Times New Roman" w:hAnsi="Times New Roman"/>
          <w:color w:val="0070C0"/>
        </w:rPr>
      </w:pPr>
      <w:r w:rsidRPr="00535ECC">
        <w:rPr>
          <w:rFonts w:ascii="Times New Roman" w:hAnsi="Times New Roman"/>
          <w:color w:val="0070C0"/>
        </w:rPr>
        <w:t>Minna Greenberg</w:t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</w:r>
      <w:r w:rsidRPr="00535ECC">
        <w:rPr>
          <w:rFonts w:ascii="Times New Roman" w:hAnsi="Times New Roman"/>
          <w:color w:val="0070C0"/>
        </w:rPr>
        <w:tab/>
        <w:t>44 Devonshire Place</w:t>
      </w:r>
    </w:p>
    <w:p w14:paraId="30B39F37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Petra Inbar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133 Marlboro Road</w:t>
      </w:r>
    </w:p>
    <w:p w14:paraId="75EFCBFB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Caroline Lederer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109 Hamilton Avenue</w:t>
      </w:r>
    </w:p>
    <w:p w14:paraId="0B715592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Vicki Fleiss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36 Emerson Road</w:t>
      </w:r>
    </w:p>
    <w:p w14:paraId="15EC7F69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Caren </w:t>
      </w:r>
      <w:proofErr w:type="spellStart"/>
      <w:r w:rsidRPr="00A23E5E">
        <w:rPr>
          <w:rFonts w:ascii="Times New Roman" w:hAnsi="Times New Roman"/>
          <w:color w:val="0070C0"/>
        </w:rPr>
        <w:t>Yegelwel</w:t>
      </w:r>
      <w:proofErr w:type="spellEnd"/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52 Griswold Pl.</w:t>
      </w:r>
    </w:p>
    <w:p w14:paraId="2CE0898E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Kristine Larson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19 Crestwood Dr.</w:t>
      </w:r>
    </w:p>
    <w:p w14:paraId="3D09DF15" w14:textId="77777777" w:rsidR="0068309B" w:rsidRPr="00A23E5E" w:rsidRDefault="0068309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Marie Fiorella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409 South Maple Ave.</w:t>
      </w:r>
    </w:p>
    <w:p w14:paraId="3EC001F2" w14:textId="77777777" w:rsidR="002C645E" w:rsidRPr="00A23E5E" w:rsidRDefault="002C645E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 xml:space="preserve">Mark </w:t>
      </w:r>
      <w:proofErr w:type="spellStart"/>
      <w:r w:rsidRPr="00A23E5E">
        <w:rPr>
          <w:rFonts w:ascii="Times New Roman" w:hAnsi="Times New Roman"/>
          <w:color w:val="0070C0"/>
        </w:rPr>
        <w:t>Golad</w:t>
      </w:r>
      <w:proofErr w:type="spellEnd"/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574 Ackerman Ave.</w:t>
      </w:r>
    </w:p>
    <w:p w14:paraId="6717682B" w14:textId="77777777" w:rsidR="002C645E" w:rsidRPr="00A23E5E" w:rsidRDefault="002C645E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Joyce Stein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 xml:space="preserve">54 Delmar Ave. </w:t>
      </w:r>
    </w:p>
    <w:p w14:paraId="08042FDD" w14:textId="77777777" w:rsidR="0003424B" w:rsidRPr="00A23E5E" w:rsidRDefault="0003424B" w:rsidP="0068309B">
      <w:pPr>
        <w:rPr>
          <w:rFonts w:ascii="Times New Roman" w:hAnsi="Times New Roman"/>
          <w:color w:val="0070C0"/>
        </w:rPr>
      </w:pPr>
      <w:r w:rsidRPr="00A23E5E">
        <w:rPr>
          <w:rFonts w:ascii="Times New Roman" w:hAnsi="Times New Roman"/>
          <w:color w:val="0070C0"/>
        </w:rPr>
        <w:t>Swan Chen</w:t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</w:r>
      <w:r w:rsidRPr="00A23E5E">
        <w:rPr>
          <w:rFonts w:ascii="Times New Roman" w:hAnsi="Times New Roman"/>
          <w:color w:val="0070C0"/>
        </w:rPr>
        <w:tab/>
        <w:t>235 Gramercy Pl.</w:t>
      </w:r>
    </w:p>
    <w:p w14:paraId="23ACD687" w14:textId="77777777" w:rsidR="0003424B" w:rsidRPr="00A23E5E" w:rsidRDefault="4B8FD9B4" w:rsidP="0068309B">
      <w:pPr>
        <w:rPr>
          <w:rFonts w:ascii="Times New Roman" w:hAnsi="Times New Roman"/>
          <w:color w:val="0070C0"/>
        </w:rPr>
      </w:pPr>
      <w:r w:rsidRPr="4B8FD9B4">
        <w:rPr>
          <w:rFonts w:ascii="Times New Roman" w:hAnsi="Times New Roman"/>
          <w:color w:val="0070C0"/>
        </w:rPr>
        <w:t xml:space="preserve">Kay Tuite </w:t>
      </w:r>
      <w:r w:rsidR="0003424B">
        <w:tab/>
      </w:r>
      <w:r w:rsidR="0003424B">
        <w:tab/>
      </w:r>
      <w:r w:rsidR="0003424B">
        <w:tab/>
      </w:r>
      <w:r w:rsidR="0003424B">
        <w:tab/>
      </w:r>
      <w:r w:rsidR="0003424B">
        <w:tab/>
      </w:r>
      <w:r w:rsidRPr="4B8FD9B4">
        <w:rPr>
          <w:rFonts w:ascii="Times New Roman" w:hAnsi="Times New Roman"/>
          <w:color w:val="0070C0"/>
        </w:rPr>
        <w:t>1 Glen Court</w:t>
      </w:r>
    </w:p>
    <w:p w14:paraId="38AEB716" w14:textId="77777777" w:rsidR="4B8FD9B4" w:rsidRDefault="4B8FD9B4" w:rsidP="4B8FD9B4">
      <w:pPr>
        <w:spacing w:line="259" w:lineRule="auto"/>
      </w:pPr>
      <w:r w:rsidRPr="4B8FD9B4">
        <w:rPr>
          <w:rFonts w:ascii="Times New Roman" w:hAnsi="Times New Roman"/>
          <w:color w:val="FF0000"/>
        </w:rPr>
        <w:t>COUNCIL LIAISON:  Amy Martin</w:t>
      </w:r>
    </w:p>
    <w:p w14:paraId="21B289C1" w14:textId="77777777" w:rsidR="4B8FD9B4" w:rsidRDefault="4B8FD9B4" w:rsidP="4B8FD9B4">
      <w:pPr>
        <w:jc w:val="both"/>
        <w:outlineLvl w:val="0"/>
        <w:rPr>
          <w:rFonts w:ascii="Times New Roman" w:hAnsi="Times New Roman"/>
          <w:color w:val="FF0000"/>
        </w:rPr>
      </w:pPr>
    </w:p>
    <w:p w14:paraId="595B84E2" w14:textId="77777777" w:rsidR="00CC5D04" w:rsidRPr="00CC5D04" w:rsidRDefault="00CC5D04" w:rsidP="00E31AE2">
      <w:pPr>
        <w:jc w:val="both"/>
        <w:outlineLvl w:val="0"/>
        <w:rPr>
          <w:rFonts w:ascii="Times New Roman" w:hAnsi="Times New Roman"/>
          <w:color w:val="FF0000"/>
        </w:rPr>
      </w:pPr>
    </w:p>
    <w:p w14:paraId="2705AECA" w14:textId="77777777" w:rsidR="003D6FDD" w:rsidRPr="004737FF" w:rsidRDefault="003D6FDD" w:rsidP="003D6FDD">
      <w:pPr>
        <w:outlineLvl w:val="0"/>
        <w:rPr>
          <w:rFonts w:ascii="Times New Roman" w:hAnsi="Times New Roman"/>
          <w:b/>
          <w:bCs/>
        </w:rPr>
      </w:pPr>
      <w:r w:rsidRPr="004737FF">
        <w:rPr>
          <w:rFonts w:ascii="Times New Roman" w:hAnsi="Times New Roman"/>
          <w:b/>
          <w:bCs/>
        </w:rPr>
        <w:t>ROLL CALL:</w:t>
      </w:r>
    </w:p>
    <w:p w14:paraId="200F494F" w14:textId="77777777" w:rsidR="003D6FDD" w:rsidRPr="004737FF" w:rsidRDefault="003D6FDD" w:rsidP="003D6FDD">
      <w:pPr>
        <w:outlineLvl w:val="0"/>
        <w:rPr>
          <w:rFonts w:ascii="Times New Roman" w:hAnsi="Times New Roman"/>
          <w:b/>
          <w:bCs/>
        </w:rPr>
      </w:pPr>
    </w:p>
    <w:p w14:paraId="057C31F2" w14:textId="77777777" w:rsidR="003D6FDD" w:rsidRDefault="4B8FD9B4" w:rsidP="4B8FD9B4">
      <w:pPr>
        <w:ind w:firstLine="720"/>
        <w:outlineLvl w:val="0"/>
        <w:rPr>
          <w:rFonts w:ascii="Times New Roman" w:hAnsi="Times New Roman"/>
          <w:b/>
          <w:bCs/>
        </w:rPr>
      </w:pPr>
      <w:r w:rsidRPr="4B8FD9B4">
        <w:rPr>
          <w:rFonts w:ascii="Times New Roman" w:hAnsi="Times New Roman"/>
          <w:b/>
          <w:bCs/>
        </w:rPr>
        <w:t xml:space="preserve">Council Member Martin -         </w:t>
      </w:r>
      <w:r w:rsidR="003D6FDD">
        <w:tab/>
      </w:r>
      <w:r w:rsidRPr="4B8FD9B4">
        <w:rPr>
          <w:rFonts w:ascii="Times New Roman" w:hAnsi="Times New Roman"/>
          <w:b/>
          <w:bCs/>
        </w:rPr>
        <w:t xml:space="preserve">           </w:t>
      </w:r>
      <w:r w:rsidR="003D6FDD">
        <w:tab/>
      </w:r>
      <w:r w:rsidRPr="4B8FD9B4">
        <w:rPr>
          <w:rFonts w:ascii="Times New Roman" w:hAnsi="Times New Roman"/>
          <w:b/>
          <w:bCs/>
        </w:rPr>
        <w:t xml:space="preserve">Council Member Barchetto - </w:t>
      </w:r>
      <w:r w:rsidR="003D6FDD">
        <w:tab/>
      </w:r>
      <w:r w:rsidR="003D6FDD">
        <w:tab/>
      </w:r>
      <w:r w:rsidRPr="4B8FD9B4">
        <w:rPr>
          <w:rFonts w:ascii="Times New Roman" w:hAnsi="Times New Roman"/>
          <w:b/>
          <w:bCs/>
        </w:rPr>
        <w:t>Council Member Gilbreath -</w:t>
      </w:r>
      <w:r w:rsidR="003D6FDD">
        <w:tab/>
      </w:r>
      <w:r w:rsidR="003D6FDD">
        <w:rPr>
          <w:rFonts w:ascii="Times New Roman" w:hAnsi="Times New Roman"/>
          <w:b/>
          <w:bCs/>
        </w:rPr>
        <w:tab/>
      </w:r>
      <w:r w:rsidR="003D6FDD" w:rsidRPr="004737FF">
        <w:rPr>
          <w:rFonts w:ascii="Times New Roman" w:hAnsi="Times New Roman"/>
          <w:b/>
          <w:bCs/>
        </w:rPr>
        <w:t>Council Member</w:t>
      </w:r>
      <w:r w:rsidR="003D6FDD">
        <w:rPr>
          <w:rFonts w:ascii="Times New Roman" w:hAnsi="Times New Roman"/>
          <w:b/>
          <w:bCs/>
        </w:rPr>
        <w:t xml:space="preserve"> Dill -</w:t>
      </w:r>
      <w:r w:rsidR="00CB7C49">
        <w:rPr>
          <w:rFonts w:ascii="Times New Roman" w:hAnsi="Times New Roman"/>
          <w:b/>
          <w:bCs/>
        </w:rPr>
        <w:t xml:space="preserve">  </w:t>
      </w:r>
      <w:r w:rsidR="003D6FDD" w:rsidRPr="004737FF">
        <w:rPr>
          <w:rFonts w:ascii="Times New Roman" w:hAnsi="Times New Roman"/>
          <w:b/>
          <w:bCs/>
        </w:rPr>
        <w:tab/>
      </w:r>
      <w:r w:rsidR="003D6FDD">
        <w:rPr>
          <w:rFonts w:ascii="Times New Roman" w:hAnsi="Times New Roman"/>
          <w:b/>
          <w:bCs/>
        </w:rPr>
        <w:tab/>
      </w:r>
      <w:r w:rsidR="003D6FDD">
        <w:rPr>
          <w:rFonts w:ascii="Times New Roman" w:hAnsi="Times New Roman"/>
          <w:b/>
          <w:bCs/>
        </w:rPr>
        <w:tab/>
        <w:t xml:space="preserve">Council Member Unzaga - </w:t>
      </w:r>
      <w:r w:rsidR="003D6FDD">
        <w:tab/>
      </w:r>
      <w:r w:rsidR="003D6FDD">
        <w:tab/>
      </w:r>
      <w:r w:rsidR="003D6FDD">
        <w:tab/>
      </w:r>
      <w:r w:rsidRPr="4B8FD9B4">
        <w:rPr>
          <w:rFonts w:ascii="Times New Roman" w:hAnsi="Times New Roman"/>
          <w:b/>
          <w:bCs/>
        </w:rPr>
        <w:t>Coun</w:t>
      </w:r>
      <w:r w:rsidR="00080CC9">
        <w:rPr>
          <w:rFonts w:ascii="Times New Roman" w:hAnsi="Times New Roman"/>
          <w:b/>
          <w:bCs/>
        </w:rPr>
        <w:t>c</w:t>
      </w:r>
      <w:r w:rsidRPr="4B8FD9B4">
        <w:rPr>
          <w:rFonts w:ascii="Times New Roman" w:hAnsi="Times New Roman"/>
          <w:b/>
          <w:bCs/>
        </w:rPr>
        <w:t xml:space="preserve">il Member Cole - </w:t>
      </w:r>
    </w:p>
    <w:p w14:paraId="0894C704" w14:textId="77777777" w:rsidR="003D6FDD" w:rsidRPr="004737FF" w:rsidRDefault="003D6FDD" w:rsidP="003D6FDD">
      <w:pPr>
        <w:jc w:val="both"/>
        <w:rPr>
          <w:rFonts w:ascii="Times New Roman" w:hAnsi="Times New Roman"/>
        </w:rPr>
      </w:pPr>
    </w:p>
    <w:p w14:paraId="4EA39D79" w14:textId="77777777" w:rsidR="003D6FDD" w:rsidRPr="004737FF" w:rsidRDefault="4B8FD9B4" w:rsidP="4B8FD9B4">
      <w:pPr>
        <w:jc w:val="both"/>
        <w:rPr>
          <w:rFonts w:ascii="Times New Roman" w:hAnsi="Times New Roman"/>
          <w:b/>
          <w:bCs/>
        </w:rPr>
      </w:pPr>
      <w:r w:rsidRPr="4B8FD9B4">
        <w:rPr>
          <w:rFonts w:ascii="Times New Roman" w:hAnsi="Times New Roman"/>
          <w:b/>
          <w:bCs/>
        </w:rPr>
        <w:t xml:space="preserve">I, the Borough Clerk of the Borough of Glen Rock, hereby certify that this is a true copy of a resolution passed by the Council of the Borough of Glen Rock at a meeting held this 6th day of </w:t>
      </w:r>
      <w:proofErr w:type="gramStart"/>
      <w:r w:rsidRPr="4B8FD9B4">
        <w:rPr>
          <w:rFonts w:ascii="Times New Roman" w:hAnsi="Times New Roman"/>
          <w:b/>
          <w:bCs/>
        </w:rPr>
        <w:t>January,</w:t>
      </w:r>
      <w:proofErr w:type="gramEnd"/>
      <w:r w:rsidRPr="4B8FD9B4">
        <w:rPr>
          <w:rFonts w:ascii="Times New Roman" w:hAnsi="Times New Roman"/>
          <w:b/>
          <w:bCs/>
        </w:rPr>
        <w:t xml:space="preserve"> 2021.</w:t>
      </w:r>
    </w:p>
    <w:p w14:paraId="75DD0D8F" w14:textId="77777777" w:rsidR="003D6FDD" w:rsidRPr="004737FF" w:rsidRDefault="003D6FDD" w:rsidP="003D6FDD">
      <w:pPr>
        <w:jc w:val="both"/>
        <w:rPr>
          <w:rFonts w:ascii="Times New Roman" w:hAnsi="Times New Roman"/>
          <w:b/>
        </w:rPr>
      </w:pPr>
    </w:p>
    <w:p w14:paraId="3C5E28A7" w14:textId="77777777" w:rsidR="003D6FDD" w:rsidRPr="004737FF" w:rsidRDefault="003D6FDD" w:rsidP="003D6FDD">
      <w:pPr>
        <w:rPr>
          <w:rFonts w:ascii="Times New Roman" w:hAnsi="Times New Roman"/>
        </w:rPr>
      </w:pPr>
    </w:p>
    <w:p w14:paraId="034A5255" w14:textId="77777777" w:rsidR="003D6FDD" w:rsidRPr="004737FF" w:rsidRDefault="003D6FDD" w:rsidP="003D6FDD">
      <w:pPr>
        <w:rPr>
          <w:rFonts w:ascii="Times New Roman" w:hAnsi="Times New Roman"/>
          <w:b/>
        </w:rPr>
      </w:pPr>
      <w:r w:rsidRPr="004737FF">
        <w:rPr>
          <w:rFonts w:ascii="Times New Roman" w:hAnsi="Times New Roman"/>
          <w:b/>
        </w:rPr>
        <w:t>___________________________________</w:t>
      </w:r>
    </w:p>
    <w:p w14:paraId="55453B2E" w14:textId="77777777" w:rsidR="003D6FDD" w:rsidRPr="004737FF" w:rsidRDefault="003D6FDD" w:rsidP="003D6FDD">
      <w:pPr>
        <w:jc w:val="both"/>
        <w:outlineLvl w:val="0"/>
        <w:rPr>
          <w:rFonts w:ascii="Times New Roman" w:hAnsi="Times New Roman"/>
          <w:b/>
          <w:bCs/>
        </w:rPr>
      </w:pPr>
      <w:r w:rsidRPr="004737FF">
        <w:rPr>
          <w:rFonts w:ascii="Times New Roman" w:hAnsi="Times New Roman"/>
          <w:b/>
        </w:rPr>
        <w:t>Jacqueline Scalia, Borough Clerk</w:t>
      </w:r>
    </w:p>
    <w:p w14:paraId="5BFC254F" w14:textId="77777777" w:rsidR="003D6FDD" w:rsidRPr="005E3D3C" w:rsidRDefault="003D6FDD" w:rsidP="003D6FDD">
      <w:pPr>
        <w:jc w:val="both"/>
        <w:outlineLvl w:val="0"/>
        <w:rPr>
          <w:b/>
          <w:bCs/>
        </w:rPr>
      </w:pPr>
    </w:p>
    <w:p w14:paraId="7330311F" w14:textId="77777777" w:rsidR="003D6FDD" w:rsidRDefault="003D6FDD" w:rsidP="003D6FDD">
      <w:pPr>
        <w:outlineLvl w:val="0"/>
        <w:rPr>
          <w:rFonts w:ascii="Times New Roman" w:hAnsi="Times New Roman"/>
          <w:b/>
          <w:bCs/>
        </w:rPr>
      </w:pPr>
    </w:p>
    <w:p w14:paraId="1AD961E8" w14:textId="77777777" w:rsidR="003D6FDD" w:rsidRDefault="003D6FDD" w:rsidP="003D6FDD">
      <w:pPr>
        <w:rPr>
          <w:rFonts w:ascii="Times New Roman" w:hAnsi="Times New Roman"/>
          <w:b/>
          <w:bCs/>
        </w:rPr>
      </w:pPr>
    </w:p>
    <w:p w14:paraId="208DCDA3" w14:textId="77777777" w:rsidR="007E313D" w:rsidRPr="00A51705" w:rsidRDefault="007E313D" w:rsidP="00E31AE2">
      <w:pPr>
        <w:jc w:val="both"/>
        <w:outlineLvl w:val="0"/>
        <w:rPr>
          <w:rFonts w:ascii="Times New Roman" w:hAnsi="Times New Roman"/>
          <w:b/>
          <w:color w:val="2E74B5"/>
        </w:rPr>
      </w:pPr>
    </w:p>
    <w:sectPr w:rsidR="007E313D" w:rsidRPr="00A51705" w:rsidSect="00C64F3D">
      <w:footerReference w:type="default" r:id="rId8"/>
      <w:type w:val="continuous"/>
      <w:pgSz w:w="12240" w:h="15840"/>
      <w:pgMar w:top="864" w:right="1440" w:bottom="245" w:left="1354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BF370" w14:textId="77777777" w:rsidR="00953CAE" w:rsidRDefault="00953CAE">
      <w:r>
        <w:separator/>
      </w:r>
    </w:p>
  </w:endnote>
  <w:endnote w:type="continuationSeparator" w:id="0">
    <w:p w14:paraId="124FD909" w14:textId="77777777" w:rsidR="00953CAE" w:rsidRDefault="0095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 TUR"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97DE5" w14:textId="77777777" w:rsidR="00BD31DA" w:rsidRDefault="00BD31DA">
    <w:pPr>
      <w:spacing w:line="24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805AE" w14:textId="77777777" w:rsidR="00BD31DA" w:rsidRDefault="00BD31DA">
    <w:pPr>
      <w:spacing w:line="240" w:lineRule="exact"/>
    </w:pPr>
  </w:p>
  <w:p w14:paraId="0F1E9DC2" w14:textId="77777777" w:rsidR="00BD31DA" w:rsidRDefault="00BD31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69D35" w14:textId="77777777" w:rsidR="00953CAE" w:rsidRDefault="00953CAE">
      <w:r>
        <w:separator/>
      </w:r>
    </w:p>
  </w:footnote>
  <w:footnote w:type="continuationSeparator" w:id="0">
    <w:p w14:paraId="090756C9" w14:textId="77777777" w:rsidR="00953CAE" w:rsidRDefault="00953CA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eresa Gilbreath">
    <w15:presenceInfo w15:providerId="Windows Live" w15:userId="386f8af7d46fc5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YwNjc0MDIxMTY1sDRV0lEKTi0uzszPAykwqgUApX6C0SwAAAA="/>
  </w:docVars>
  <w:rsids>
    <w:rsidRoot w:val="00430172"/>
    <w:rsid w:val="00005736"/>
    <w:rsid w:val="000069B9"/>
    <w:rsid w:val="000138D7"/>
    <w:rsid w:val="00020776"/>
    <w:rsid w:val="000275C0"/>
    <w:rsid w:val="0003424B"/>
    <w:rsid w:val="0005189C"/>
    <w:rsid w:val="00064C68"/>
    <w:rsid w:val="00080CC9"/>
    <w:rsid w:val="00081D0A"/>
    <w:rsid w:val="00086B89"/>
    <w:rsid w:val="00087A59"/>
    <w:rsid w:val="0009718E"/>
    <w:rsid w:val="000A2A9E"/>
    <w:rsid w:val="000B1023"/>
    <w:rsid w:val="000B3794"/>
    <w:rsid w:val="000D585B"/>
    <w:rsid w:val="000E59E0"/>
    <w:rsid w:val="000F1F97"/>
    <w:rsid w:val="000F40AA"/>
    <w:rsid w:val="00104319"/>
    <w:rsid w:val="00114E45"/>
    <w:rsid w:val="00116128"/>
    <w:rsid w:val="0012452B"/>
    <w:rsid w:val="00130D9D"/>
    <w:rsid w:val="00135213"/>
    <w:rsid w:val="00137CC7"/>
    <w:rsid w:val="0014475C"/>
    <w:rsid w:val="00145CB6"/>
    <w:rsid w:val="00146009"/>
    <w:rsid w:val="001804DB"/>
    <w:rsid w:val="00183DE3"/>
    <w:rsid w:val="00185AD6"/>
    <w:rsid w:val="00187A1B"/>
    <w:rsid w:val="001A58F2"/>
    <w:rsid w:val="001B7F6B"/>
    <w:rsid w:val="001C2512"/>
    <w:rsid w:val="001E2164"/>
    <w:rsid w:val="001E5E8D"/>
    <w:rsid w:val="002035C8"/>
    <w:rsid w:val="002329A2"/>
    <w:rsid w:val="00233A77"/>
    <w:rsid w:val="00237B55"/>
    <w:rsid w:val="0024620F"/>
    <w:rsid w:val="002463AF"/>
    <w:rsid w:val="002526E2"/>
    <w:rsid w:val="00254FB2"/>
    <w:rsid w:val="00262C11"/>
    <w:rsid w:val="00266840"/>
    <w:rsid w:val="00280DF9"/>
    <w:rsid w:val="00297C0B"/>
    <w:rsid w:val="002A001C"/>
    <w:rsid w:val="002A177D"/>
    <w:rsid w:val="002A5D6B"/>
    <w:rsid w:val="002A5EDC"/>
    <w:rsid w:val="002B3363"/>
    <w:rsid w:val="002C480D"/>
    <w:rsid w:val="002C645E"/>
    <w:rsid w:val="002D3B99"/>
    <w:rsid w:val="002D6E8D"/>
    <w:rsid w:val="002E7B64"/>
    <w:rsid w:val="002F0118"/>
    <w:rsid w:val="002F2FBA"/>
    <w:rsid w:val="002F5BC0"/>
    <w:rsid w:val="00300ADB"/>
    <w:rsid w:val="003061F0"/>
    <w:rsid w:val="003069D5"/>
    <w:rsid w:val="003373A1"/>
    <w:rsid w:val="00350437"/>
    <w:rsid w:val="00350B08"/>
    <w:rsid w:val="00355AB0"/>
    <w:rsid w:val="00394903"/>
    <w:rsid w:val="0039607C"/>
    <w:rsid w:val="003C6E2E"/>
    <w:rsid w:val="003D6FDD"/>
    <w:rsid w:val="003E200A"/>
    <w:rsid w:val="003E7A60"/>
    <w:rsid w:val="003F3248"/>
    <w:rsid w:val="00400219"/>
    <w:rsid w:val="00406BA4"/>
    <w:rsid w:val="00410F0C"/>
    <w:rsid w:val="00421E8D"/>
    <w:rsid w:val="00425658"/>
    <w:rsid w:val="00430172"/>
    <w:rsid w:val="00432238"/>
    <w:rsid w:val="00432F36"/>
    <w:rsid w:val="00432FA4"/>
    <w:rsid w:val="00461570"/>
    <w:rsid w:val="004636F9"/>
    <w:rsid w:val="00464C37"/>
    <w:rsid w:val="00466BA7"/>
    <w:rsid w:val="0049160C"/>
    <w:rsid w:val="004A140C"/>
    <w:rsid w:val="004B073A"/>
    <w:rsid w:val="004B36D2"/>
    <w:rsid w:val="004B7016"/>
    <w:rsid w:val="004C1289"/>
    <w:rsid w:val="004D1EDB"/>
    <w:rsid w:val="004D6313"/>
    <w:rsid w:val="00511C47"/>
    <w:rsid w:val="0052303E"/>
    <w:rsid w:val="00523E63"/>
    <w:rsid w:val="00535ECC"/>
    <w:rsid w:val="0053601F"/>
    <w:rsid w:val="00540CD1"/>
    <w:rsid w:val="00547FAB"/>
    <w:rsid w:val="005520A9"/>
    <w:rsid w:val="00552234"/>
    <w:rsid w:val="005544BA"/>
    <w:rsid w:val="00561C3C"/>
    <w:rsid w:val="0057190F"/>
    <w:rsid w:val="00577DE0"/>
    <w:rsid w:val="00584BC1"/>
    <w:rsid w:val="00585C2C"/>
    <w:rsid w:val="0059154A"/>
    <w:rsid w:val="005A5A8E"/>
    <w:rsid w:val="005B2FC6"/>
    <w:rsid w:val="005B459E"/>
    <w:rsid w:val="005B51B5"/>
    <w:rsid w:val="005D022B"/>
    <w:rsid w:val="005D4D7D"/>
    <w:rsid w:val="005E087D"/>
    <w:rsid w:val="0060754A"/>
    <w:rsid w:val="00613757"/>
    <w:rsid w:val="00626F45"/>
    <w:rsid w:val="006322A3"/>
    <w:rsid w:val="00654D83"/>
    <w:rsid w:val="00662233"/>
    <w:rsid w:val="00666256"/>
    <w:rsid w:val="00667CF6"/>
    <w:rsid w:val="00673343"/>
    <w:rsid w:val="00681133"/>
    <w:rsid w:val="0068309B"/>
    <w:rsid w:val="0068622B"/>
    <w:rsid w:val="00686BA0"/>
    <w:rsid w:val="006A0884"/>
    <w:rsid w:val="006C3155"/>
    <w:rsid w:val="006C5AD6"/>
    <w:rsid w:val="006E02AA"/>
    <w:rsid w:val="006F1A07"/>
    <w:rsid w:val="0070248F"/>
    <w:rsid w:val="00702B16"/>
    <w:rsid w:val="00732BE6"/>
    <w:rsid w:val="007425EF"/>
    <w:rsid w:val="00760369"/>
    <w:rsid w:val="00782244"/>
    <w:rsid w:val="00784DF7"/>
    <w:rsid w:val="007866F9"/>
    <w:rsid w:val="0079102C"/>
    <w:rsid w:val="00792DAD"/>
    <w:rsid w:val="007933E2"/>
    <w:rsid w:val="00794C85"/>
    <w:rsid w:val="007C0216"/>
    <w:rsid w:val="007D4B68"/>
    <w:rsid w:val="007E313D"/>
    <w:rsid w:val="007E34C2"/>
    <w:rsid w:val="007E3874"/>
    <w:rsid w:val="00820110"/>
    <w:rsid w:val="00825577"/>
    <w:rsid w:val="00836FAC"/>
    <w:rsid w:val="00842841"/>
    <w:rsid w:val="0084374B"/>
    <w:rsid w:val="00845BAF"/>
    <w:rsid w:val="00852E0E"/>
    <w:rsid w:val="00867D41"/>
    <w:rsid w:val="00867ED6"/>
    <w:rsid w:val="008721B1"/>
    <w:rsid w:val="00874AF4"/>
    <w:rsid w:val="00892621"/>
    <w:rsid w:val="008A48DA"/>
    <w:rsid w:val="008B206B"/>
    <w:rsid w:val="008D6A3D"/>
    <w:rsid w:val="008F4FF3"/>
    <w:rsid w:val="009002F8"/>
    <w:rsid w:val="00903623"/>
    <w:rsid w:val="00904FD0"/>
    <w:rsid w:val="0090501A"/>
    <w:rsid w:val="00907C0A"/>
    <w:rsid w:val="00914158"/>
    <w:rsid w:val="009146F0"/>
    <w:rsid w:val="00917110"/>
    <w:rsid w:val="00920083"/>
    <w:rsid w:val="00921B03"/>
    <w:rsid w:val="00923788"/>
    <w:rsid w:val="00941C37"/>
    <w:rsid w:val="00945251"/>
    <w:rsid w:val="009501B3"/>
    <w:rsid w:val="00953CAE"/>
    <w:rsid w:val="009551EC"/>
    <w:rsid w:val="00971E2C"/>
    <w:rsid w:val="00975290"/>
    <w:rsid w:val="00975C36"/>
    <w:rsid w:val="0098102B"/>
    <w:rsid w:val="009922E5"/>
    <w:rsid w:val="009B1ED7"/>
    <w:rsid w:val="009D7804"/>
    <w:rsid w:val="009E5A80"/>
    <w:rsid w:val="009F211E"/>
    <w:rsid w:val="00A0701D"/>
    <w:rsid w:val="00A23E5E"/>
    <w:rsid w:val="00A25AFF"/>
    <w:rsid w:val="00A33FF3"/>
    <w:rsid w:val="00A51705"/>
    <w:rsid w:val="00A6551C"/>
    <w:rsid w:val="00A95576"/>
    <w:rsid w:val="00AA033B"/>
    <w:rsid w:val="00AC178D"/>
    <w:rsid w:val="00AC7819"/>
    <w:rsid w:val="00AD623E"/>
    <w:rsid w:val="00AE05B0"/>
    <w:rsid w:val="00AF0D43"/>
    <w:rsid w:val="00AF4476"/>
    <w:rsid w:val="00B1536C"/>
    <w:rsid w:val="00B20360"/>
    <w:rsid w:val="00B465B6"/>
    <w:rsid w:val="00B54169"/>
    <w:rsid w:val="00B62E0D"/>
    <w:rsid w:val="00B67ABD"/>
    <w:rsid w:val="00B74DDD"/>
    <w:rsid w:val="00B8579E"/>
    <w:rsid w:val="00B94CFC"/>
    <w:rsid w:val="00BB2C65"/>
    <w:rsid w:val="00BC6081"/>
    <w:rsid w:val="00BD31DA"/>
    <w:rsid w:val="00BE4BBD"/>
    <w:rsid w:val="00BE6BF7"/>
    <w:rsid w:val="00C007D7"/>
    <w:rsid w:val="00C009DD"/>
    <w:rsid w:val="00C06D95"/>
    <w:rsid w:val="00C14727"/>
    <w:rsid w:val="00C14F41"/>
    <w:rsid w:val="00C15ED8"/>
    <w:rsid w:val="00C17438"/>
    <w:rsid w:val="00C2526E"/>
    <w:rsid w:val="00C3007C"/>
    <w:rsid w:val="00C310BC"/>
    <w:rsid w:val="00C3422F"/>
    <w:rsid w:val="00C472C7"/>
    <w:rsid w:val="00C515CD"/>
    <w:rsid w:val="00C60645"/>
    <w:rsid w:val="00C64F3D"/>
    <w:rsid w:val="00C719C4"/>
    <w:rsid w:val="00C754DB"/>
    <w:rsid w:val="00C81DAE"/>
    <w:rsid w:val="00C830F3"/>
    <w:rsid w:val="00C923A1"/>
    <w:rsid w:val="00CA2A28"/>
    <w:rsid w:val="00CB0EBB"/>
    <w:rsid w:val="00CB7C49"/>
    <w:rsid w:val="00CC5D04"/>
    <w:rsid w:val="00CD6A7B"/>
    <w:rsid w:val="00CE3B3B"/>
    <w:rsid w:val="00CE65BF"/>
    <w:rsid w:val="00CF10BE"/>
    <w:rsid w:val="00CF2102"/>
    <w:rsid w:val="00D16655"/>
    <w:rsid w:val="00D44850"/>
    <w:rsid w:val="00D5432E"/>
    <w:rsid w:val="00D56319"/>
    <w:rsid w:val="00D745A3"/>
    <w:rsid w:val="00D77C22"/>
    <w:rsid w:val="00D81A6B"/>
    <w:rsid w:val="00D82069"/>
    <w:rsid w:val="00D87544"/>
    <w:rsid w:val="00DA2569"/>
    <w:rsid w:val="00DB1281"/>
    <w:rsid w:val="00DB1305"/>
    <w:rsid w:val="00DE61A4"/>
    <w:rsid w:val="00DF6C95"/>
    <w:rsid w:val="00E005AC"/>
    <w:rsid w:val="00E167FB"/>
    <w:rsid w:val="00E31AE2"/>
    <w:rsid w:val="00E36A9F"/>
    <w:rsid w:val="00E557D9"/>
    <w:rsid w:val="00E66B6E"/>
    <w:rsid w:val="00E6777F"/>
    <w:rsid w:val="00E85BC6"/>
    <w:rsid w:val="00E9307D"/>
    <w:rsid w:val="00E94531"/>
    <w:rsid w:val="00E95608"/>
    <w:rsid w:val="00EA7D08"/>
    <w:rsid w:val="00EB7E1A"/>
    <w:rsid w:val="00EC2E7F"/>
    <w:rsid w:val="00EC7158"/>
    <w:rsid w:val="00EC7859"/>
    <w:rsid w:val="00ED3C40"/>
    <w:rsid w:val="00EF07C3"/>
    <w:rsid w:val="00EF1E59"/>
    <w:rsid w:val="00F303D0"/>
    <w:rsid w:val="00F4799C"/>
    <w:rsid w:val="00F47F0D"/>
    <w:rsid w:val="00F57289"/>
    <w:rsid w:val="00F61FED"/>
    <w:rsid w:val="00F66ADA"/>
    <w:rsid w:val="00F751CF"/>
    <w:rsid w:val="00F81563"/>
    <w:rsid w:val="00F91941"/>
    <w:rsid w:val="00FA0124"/>
    <w:rsid w:val="00FB4B87"/>
    <w:rsid w:val="00FC14A0"/>
    <w:rsid w:val="00FD4EED"/>
    <w:rsid w:val="4B8FD9B4"/>
    <w:rsid w:val="4CFB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3A1A46"/>
  <w15:chartTrackingRefBased/>
  <w15:docId w15:val="{C86AC7E2-CDDF-4CD5-920A-8681EEE1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 TUR" w:hAnsi="Courier New TUR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ocumentMap">
    <w:name w:val="Document Map"/>
    <w:basedOn w:val="Normal"/>
    <w:semiHidden/>
    <w:rsid w:val="00262C11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rsid w:val="00262C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2C11"/>
  </w:style>
  <w:style w:type="paragraph" w:styleId="Header">
    <w:name w:val="header"/>
    <w:basedOn w:val="Normal"/>
    <w:rsid w:val="00262C1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62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AC3B8-0FEE-4A86-AD17-A2678239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794</Words>
  <Characters>5446</Characters>
  <Application>Microsoft Office Word</Application>
  <DocSecurity>4</DocSecurity>
  <Lines>45</Lines>
  <Paragraphs>12</Paragraphs>
  <ScaleCrop>false</ScaleCrop>
  <Company>Borough of Glen Rock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scaliaj</dc:creator>
  <cp:keywords/>
  <dc:description/>
  <cp:lastModifiedBy>Jackie Scalia</cp:lastModifiedBy>
  <cp:revision>2</cp:revision>
  <cp:lastPrinted>2020-01-31T20:21:00Z</cp:lastPrinted>
  <dcterms:created xsi:type="dcterms:W3CDTF">2021-01-05T12:46:00Z</dcterms:created>
  <dcterms:modified xsi:type="dcterms:W3CDTF">2021-01-05T12:46:00Z</dcterms:modified>
</cp:coreProperties>
</file>