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0C8BF" w14:textId="77777777" w:rsidR="00916481" w:rsidRDefault="00916481" w:rsidP="00A258B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BOROUGH OF GLEN ROCK</w:t>
      </w:r>
    </w:p>
    <w:p w14:paraId="0F522A5F" w14:textId="77777777" w:rsidR="00916481" w:rsidRDefault="00916481" w:rsidP="00A258B6">
      <w:pPr>
        <w:tabs>
          <w:tab w:val="center" w:pos="468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BERGEN COUNTY, NEW JERSEY</w:t>
      </w:r>
    </w:p>
    <w:p w14:paraId="5E30300A" w14:textId="77777777" w:rsidR="00916481" w:rsidRDefault="00916481">
      <w:pPr>
        <w:rPr>
          <w:b/>
          <w:bCs/>
          <w:sz w:val="28"/>
          <w:szCs w:val="28"/>
        </w:rPr>
      </w:pPr>
    </w:p>
    <w:p w14:paraId="79AFCBF1" w14:textId="4DD7630C" w:rsidR="00916481" w:rsidRPr="0060007C" w:rsidRDefault="00916481" w:rsidP="00A258B6">
      <w:pPr>
        <w:outlineLvl w:val="0"/>
        <w:rPr>
          <w:b/>
        </w:rPr>
      </w:pPr>
      <w:r>
        <w:rPr>
          <w:b/>
          <w:bCs/>
        </w:rPr>
        <w:t>Resolution No.</w:t>
      </w:r>
      <w:r>
        <w:t xml:space="preserve"> </w:t>
      </w:r>
      <w:ins w:id="0" w:author="Mary Villareal" w:date="2021-01-20T11:25:00Z">
        <w:r w:rsidR="00A10E57">
          <w:t xml:space="preserve">44-21 </w:t>
        </w:r>
      </w:ins>
    </w:p>
    <w:p w14:paraId="682FD45C" w14:textId="4B3E8999" w:rsidR="00916481" w:rsidRDefault="00916481" w:rsidP="00A258B6">
      <w:pPr>
        <w:outlineLvl w:val="0"/>
        <w:rPr>
          <w:b/>
          <w:bCs/>
        </w:rPr>
      </w:pPr>
      <w:r>
        <w:rPr>
          <w:b/>
          <w:bCs/>
        </w:rPr>
        <w:t xml:space="preserve">Offered by Council </w:t>
      </w:r>
      <w:r w:rsidR="0085528F">
        <w:rPr>
          <w:b/>
          <w:bCs/>
        </w:rPr>
        <w:t>Member</w:t>
      </w:r>
      <w:r w:rsidR="0060007C">
        <w:rPr>
          <w:b/>
          <w:bCs/>
        </w:rPr>
        <w:t xml:space="preserve"> </w:t>
      </w:r>
      <w:ins w:id="1" w:author="Mary Villareal" w:date="2021-01-20T11:25:00Z">
        <w:r w:rsidR="00A10E57">
          <w:rPr>
            <w:b/>
            <w:bCs/>
          </w:rPr>
          <w:t>Gilbreath</w:t>
        </w:r>
      </w:ins>
    </w:p>
    <w:p w14:paraId="0DF2B859" w14:textId="3FDF9048" w:rsidR="00916481" w:rsidRDefault="00916481" w:rsidP="00A258B6">
      <w:pPr>
        <w:outlineLvl w:val="0"/>
        <w:rPr>
          <w:b/>
          <w:bCs/>
        </w:rPr>
      </w:pPr>
      <w:r>
        <w:rPr>
          <w:b/>
          <w:bCs/>
        </w:rPr>
        <w:t>Seconded by Council Member</w:t>
      </w:r>
      <w:r w:rsidR="001711D6">
        <w:rPr>
          <w:b/>
          <w:bCs/>
        </w:rPr>
        <w:t xml:space="preserve"> </w:t>
      </w:r>
      <w:proofErr w:type="spellStart"/>
      <w:ins w:id="2" w:author="Mary Villareal" w:date="2021-01-20T11:25:00Z">
        <w:r w:rsidR="00A10E57">
          <w:rPr>
            <w:b/>
            <w:bCs/>
          </w:rPr>
          <w:t>Unzaga</w:t>
        </w:r>
      </w:ins>
      <w:proofErr w:type="spellEnd"/>
    </w:p>
    <w:p w14:paraId="3396E987" w14:textId="77777777" w:rsidR="00916481" w:rsidRDefault="000E47A8">
      <w:pPr>
        <w:spacing w:line="5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70CFA441" wp14:editId="0777777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72B05" id="Rectangle 2" o:spid="_x0000_s1026" style="position:absolute;margin-left:1in;margin-top:0;width:468pt;height: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3F89A68D" w14:textId="77777777" w:rsidR="00CF0500" w:rsidRDefault="00CF0500" w:rsidP="00A258B6">
      <w:pPr>
        <w:outlineLvl w:val="0"/>
        <w:rPr>
          <w:b/>
          <w:bCs/>
        </w:rPr>
      </w:pPr>
    </w:p>
    <w:p w14:paraId="1EC74624" w14:textId="77777777" w:rsidR="00916481" w:rsidRDefault="00916481" w:rsidP="00A258B6">
      <w:pPr>
        <w:outlineLvl w:val="0"/>
      </w:pPr>
      <w:r>
        <w:rPr>
          <w:b/>
          <w:bCs/>
        </w:rPr>
        <w:t>COMMUNICATION FROM THE MAYOR</w:t>
      </w:r>
    </w:p>
    <w:p w14:paraId="5DDAA187" w14:textId="77777777" w:rsidR="00916481" w:rsidRDefault="000B5A44">
      <w:r>
        <w:t>Member of the Council</w:t>
      </w:r>
    </w:p>
    <w:p w14:paraId="277398B4" w14:textId="77777777" w:rsidR="00916481" w:rsidRDefault="4BF88572">
      <w:r>
        <w:t xml:space="preserve">With your advice and consent I hereby made the following </w:t>
      </w:r>
      <w:r w:rsidRPr="4BF88572">
        <w:rPr>
          <w:b/>
          <w:bCs/>
          <w:color w:val="FF0000"/>
          <w:u w:val="single"/>
        </w:rPr>
        <w:t xml:space="preserve">statutory </w:t>
      </w:r>
      <w:r>
        <w:t>appointments to the various Boards of the Borough of Glen Rock for the year 2021.</w:t>
      </w:r>
    </w:p>
    <w:p w14:paraId="18B5F102" w14:textId="77777777" w:rsidR="00916481" w:rsidRDefault="00916481"/>
    <w:p w14:paraId="16EB955F" w14:textId="77777777" w:rsidR="00916481" w:rsidRDefault="00916481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PLANNING BOARD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 xml:space="preserve">7 Member Board 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4 year term</w:t>
      </w:r>
    </w:p>
    <w:p w14:paraId="66CE2777" w14:textId="77777777" w:rsidR="00916481" w:rsidRDefault="49D658E9" w:rsidP="00A258B6">
      <w:pPr>
        <w:outlineLvl w:val="0"/>
        <w:rPr>
          <w:b/>
          <w:bCs/>
          <w:color w:val="000000"/>
          <w:u w:val="single"/>
        </w:rPr>
      </w:pPr>
      <w:r w:rsidRPr="49D658E9">
        <w:rPr>
          <w:i/>
          <w:iCs/>
          <w:color w:val="000000" w:themeColor="text1"/>
          <w:u w:val="single"/>
        </w:rPr>
        <w:t xml:space="preserve">Members of the Board </w:t>
      </w:r>
    </w:p>
    <w:p w14:paraId="0DCCE4CA" w14:textId="77777777" w:rsidR="00916481" w:rsidRDefault="49D658E9" w:rsidP="49D658E9">
      <w:r w:rsidRPr="49D658E9">
        <w:t>Class I</w:t>
      </w:r>
      <w:r w:rsidR="00916481">
        <w:tab/>
      </w:r>
      <w:r w:rsidR="00916481">
        <w:tab/>
      </w:r>
      <w:r w:rsidRPr="49D658E9">
        <w:t xml:space="preserve">Kristine Morieko, Mayor </w:t>
      </w:r>
      <w:r w:rsidR="00916481">
        <w:tab/>
      </w:r>
      <w:r w:rsidR="00916481">
        <w:tab/>
      </w:r>
      <w:r w:rsidR="00916481">
        <w:tab/>
      </w:r>
      <w:r w:rsidRPr="49D658E9">
        <w:t>Term of Office</w:t>
      </w:r>
    </w:p>
    <w:p w14:paraId="0871C3B9" w14:textId="77777777" w:rsidR="00034E9C" w:rsidRPr="00472C0A" w:rsidRDefault="49D658E9" w:rsidP="49D658E9">
      <w:r w:rsidRPr="49D658E9">
        <w:t>Class II</w:t>
      </w:r>
      <w:r w:rsidR="00034E9C">
        <w:tab/>
      </w:r>
      <w:r w:rsidRPr="49D658E9">
        <w:t>Dean Ackermann</w:t>
      </w:r>
      <w:r w:rsidR="00034E9C">
        <w:tab/>
      </w:r>
      <w:r w:rsidRPr="49D658E9">
        <w:t xml:space="preserve">    1 year term</w:t>
      </w:r>
      <w:r w:rsidR="00034E9C">
        <w:tab/>
      </w:r>
      <w:r w:rsidR="00034E9C">
        <w:tab/>
      </w:r>
      <w:r w:rsidRPr="49D658E9">
        <w:t>1/1/2021to 12/31/2021</w:t>
      </w:r>
    </w:p>
    <w:p w14:paraId="0F6E3560" w14:textId="77777777" w:rsidR="00034E9C" w:rsidRPr="00747472" w:rsidRDefault="49D658E9" w:rsidP="49D658E9">
      <w:r w:rsidRPr="49D658E9">
        <w:t>Class III</w:t>
      </w:r>
      <w:r w:rsidR="00034E9C">
        <w:tab/>
      </w:r>
      <w:r w:rsidRPr="49D658E9">
        <w:t xml:space="preserve">Mary Barchetto   </w:t>
      </w:r>
      <w:r w:rsidR="000B5A44">
        <w:t xml:space="preserve"> </w:t>
      </w:r>
      <w:r w:rsidRPr="49D658E9">
        <w:t xml:space="preserve">  </w:t>
      </w:r>
      <w:r w:rsidR="000B5A44">
        <w:t xml:space="preserve"> </w:t>
      </w:r>
      <w:r w:rsidRPr="49D658E9">
        <w:t xml:space="preserve">   </w:t>
      </w:r>
      <w:r w:rsidR="000B5A44">
        <w:t xml:space="preserve">    </w:t>
      </w:r>
      <w:r w:rsidRPr="49D658E9">
        <w:t>1 year term</w:t>
      </w:r>
      <w:r w:rsidR="00034E9C">
        <w:tab/>
      </w:r>
      <w:r w:rsidR="000B5A44">
        <w:t xml:space="preserve">   </w:t>
      </w:r>
      <w:r w:rsidRPr="49D658E9">
        <w:t xml:space="preserve">         1/1/2021 to 12/31/2021</w:t>
      </w:r>
    </w:p>
    <w:p w14:paraId="12025AF3" w14:textId="77777777" w:rsidR="00916481" w:rsidRPr="00FE2CBA" w:rsidRDefault="49D658E9" w:rsidP="49D658E9">
      <w:pPr>
        <w:spacing w:line="259" w:lineRule="auto"/>
        <w:ind w:left="3600" w:hanging="3600"/>
        <w:rPr>
          <w:color w:val="000000" w:themeColor="text1"/>
        </w:rPr>
      </w:pPr>
      <w:r w:rsidRPr="49D658E9">
        <w:t>Class IV</w:t>
      </w:r>
      <w:r w:rsidR="000B5A44">
        <w:t xml:space="preserve">          </w:t>
      </w:r>
      <w:r w:rsidRPr="49D658E9">
        <w:t xml:space="preserve">Leslie </w:t>
      </w:r>
      <w:proofErr w:type="spellStart"/>
      <w:r w:rsidRPr="49D658E9">
        <w:t>Schraer</w:t>
      </w:r>
      <w:proofErr w:type="spellEnd"/>
      <w:r w:rsidR="00916481">
        <w:tab/>
      </w:r>
      <w:r w:rsidR="00916481">
        <w:tab/>
      </w:r>
      <w:r w:rsidR="00916481">
        <w:tab/>
      </w:r>
      <w:r w:rsidR="00916481">
        <w:tab/>
      </w:r>
      <w:r w:rsidRPr="49D658E9">
        <w:t>1/1/2018 to 12/31/2021</w:t>
      </w:r>
    </w:p>
    <w:p w14:paraId="7F67E328" w14:textId="77777777" w:rsidR="00916481" w:rsidRPr="00544EEF" w:rsidRDefault="49D658E9" w:rsidP="49D658E9">
      <w:pPr>
        <w:spacing w:line="259" w:lineRule="auto"/>
      </w:pPr>
      <w:r w:rsidRPr="49D658E9">
        <w:t>Class IV</w:t>
      </w:r>
      <w:r w:rsidR="009B14A3">
        <w:tab/>
      </w:r>
      <w:r w:rsidRPr="49D658E9">
        <w:t>Arati Kreibich</w:t>
      </w:r>
      <w:r w:rsidR="009B14A3">
        <w:tab/>
      </w:r>
      <w:r w:rsidR="009B14A3">
        <w:tab/>
      </w:r>
      <w:r w:rsidR="009B14A3">
        <w:tab/>
      </w:r>
      <w:r w:rsidR="009B14A3">
        <w:tab/>
      </w:r>
      <w:r w:rsidR="009B14A3">
        <w:tab/>
      </w:r>
      <w:r w:rsidRPr="49D658E9">
        <w:t>1/1/2021 12/31/2023</w:t>
      </w:r>
    </w:p>
    <w:p w14:paraId="4F826F4A" w14:textId="77777777" w:rsidR="00916481" w:rsidRPr="001C71BC" w:rsidRDefault="49D658E9" w:rsidP="49D658E9">
      <w:r w:rsidRPr="49D658E9">
        <w:t>Class IV</w:t>
      </w:r>
      <w:r w:rsidR="00670AEF">
        <w:tab/>
      </w:r>
      <w:r w:rsidRPr="49D658E9">
        <w:t xml:space="preserve">Robert Van </w:t>
      </w:r>
      <w:proofErr w:type="spellStart"/>
      <w:r w:rsidRPr="49D658E9">
        <w:t>Langen</w:t>
      </w:r>
      <w:proofErr w:type="spellEnd"/>
      <w:r w:rsidR="00670AEF">
        <w:tab/>
      </w:r>
      <w:r w:rsidR="00670AEF">
        <w:tab/>
      </w:r>
      <w:r w:rsidR="00670AEF">
        <w:tab/>
      </w:r>
      <w:r w:rsidR="00670AEF">
        <w:tab/>
      </w:r>
      <w:r w:rsidRPr="49D658E9">
        <w:t>1/1/2021 to 12/31/2023</w:t>
      </w:r>
    </w:p>
    <w:p w14:paraId="59F44A2A" w14:textId="77777777" w:rsidR="009240B0" w:rsidRPr="00967823" w:rsidRDefault="49D658E9" w:rsidP="49D658E9">
      <w:r w:rsidRPr="49D658E9">
        <w:t>Class IV</w:t>
      </w:r>
      <w:r w:rsidR="00670AEF">
        <w:tab/>
      </w:r>
      <w:r w:rsidRPr="49D658E9">
        <w:t xml:space="preserve">Scott King </w:t>
      </w:r>
      <w:r w:rsidR="00670AEF">
        <w:tab/>
      </w:r>
      <w:r w:rsidR="00670AEF">
        <w:tab/>
      </w:r>
      <w:r w:rsidR="00670AEF">
        <w:tab/>
      </w:r>
      <w:r w:rsidR="00670AEF">
        <w:tab/>
      </w:r>
      <w:r w:rsidR="00670AEF">
        <w:tab/>
      </w:r>
      <w:r w:rsidRPr="49D658E9">
        <w:t>1/1/2019 to 12/31/2022</w:t>
      </w:r>
    </w:p>
    <w:p w14:paraId="0BCE16C3" w14:textId="77777777" w:rsidR="007B5CFF" w:rsidRPr="00967823" w:rsidRDefault="49D658E9" w:rsidP="49D658E9">
      <w:pPr>
        <w:spacing w:line="259" w:lineRule="auto"/>
        <w:ind w:left="5760" w:hanging="5760"/>
        <w:rPr>
          <w:b/>
          <w:bCs/>
        </w:rPr>
      </w:pPr>
      <w:r w:rsidRPr="49D658E9">
        <w:t>Alt. 1</w:t>
      </w:r>
      <w:r w:rsidR="000B5A44">
        <w:t xml:space="preserve">               </w:t>
      </w:r>
      <w:r w:rsidRPr="49D658E9">
        <w:t>Gino Reina</w:t>
      </w:r>
      <w:r w:rsidR="000B5A44">
        <w:t xml:space="preserve">                                                </w:t>
      </w:r>
      <w:r w:rsidRPr="49D658E9">
        <w:rPr>
          <w:b/>
          <w:bCs/>
        </w:rPr>
        <w:t xml:space="preserve">      </w:t>
      </w:r>
      <w:r w:rsidRPr="49D658E9">
        <w:t>1/1</w:t>
      </w:r>
      <w:r w:rsidRPr="49D658E9">
        <w:rPr>
          <w:b/>
          <w:bCs/>
        </w:rPr>
        <w:t>/</w:t>
      </w:r>
      <w:r w:rsidRPr="49D658E9">
        <w:t>2020 to 12/31/2021</w:t>
      </w:r>
      <w:r w:rsidR="00670AEF">
        <w:tab/>
      </w:r>
    </w:p>
    <w:p w14:paraId="7C4BE0B9" w14:textId="77777777" w:rsidR="001377C9" w:rsidRPr="00967823" w:rsidRDefault="49D658E9" w:rsidP="49D658E9">
      <w:pPr>
        <w:spacing w:line="259" w:lineRule="auto"/>
        <w:ind w:left="5760" w:hanging="5760"/>
      </w:pPr>
      <w:r w:rsidRPr="49D658E9">
        <w:t xml:space="preserve">Alt. 2              </w:t>
      </w:r>
      <w:r w:rsidR="000B5A44">
        <w:t xml:space="preserve"> </w:t>
      </w:r>
      <w:r w:rsidRPr="49D658E9">
        <w:t>TBD</w:t>
      </w:r>
      <w:r w:rsidR="00670AEF">
        <w:tab/>
      </w:r>
      <w:r w:rsidRPr="49D658E9">
        <w:t>1/1/2020 to 12/31/2021</w:t>
      </w:r>
      <w:r w:rsidR="00670AEF">
        <w:tab/>
      </w:r>
    </w:p>
    <w:p w14:paraId="05F907A8" w14:textId="77777777" w:rsidR="002E18CB" w:rsidRPr="00AA5EFB" w:rsidRDefault="002E18CB">
      <w:pPr>
        <w:rPr>
          <w:b/>
          <w:color w:val="FF0000"/>
        </w:rPr>
      </w:pPr>
    </w:p>
    <w:p w14:paraId="3DA7619E" w14:textId="77777777" w:rsidR="00916481" w:rsidRDefault="49D658E9">
      <w:pPr>
        <w:rPr>
          <w:b/>
          <w:bCs/>
          <w:color w:val="000000"/>
          <w:u w:val="single"/>
        </w:rPr>
      </w:pPr>
      <w:r w:rsidRPr="49D658E9">
        <w:rPr>
          <w:b/>
          <w:bCs/>
          <w:color w:val="000000" w:themeColor="text1"/>
          <w:u w:val="single"/>
        </w:rPr>
        <w:t>BOARD OF HEALTH</w:t>
      </w:r>
      <w:r w:rsidR="00916481">
        <w:tab/>
      </w:r>
      <w:r w:rsidRPr="49D658E9">
        <w:rPr>
          <w:b/>
          <w:bCs/>
          <w:color w:val="000000" w:themeColor="text1"/>
          <w:u w:val="single"/>
        </w:rPr>
        <w:t>7 member board</w:t>
      </w:r>
      <w:r w:rsidR="00916481">
        <w:tab/>
      </w:r>
      <w:r w:rsidRPr="49D658E9">
        <w:rPr>
          <w:b/>
          <w:bCs/>
          <w:color w:val="000000" w:themeColor="text1"/>
          <w:u w:val="single"/>
        </w:rPr>
        <w:t>3 year terms</w:t>
      </w:r>
    </w:p>
    <w:p w14:paraId="5958BCF8" w14:textId="77777777" w:rsidR="00916481" w:rsidRDefault="49D658E9" w:rsidP="00A258B6">
      <w:pPr>
        <w:outlineLvl w:val="0"/>
        <w:rPr>
          <w:b/>
          <w:bCs/>
          <w:color w:val="000000"/>
          <w:u w:val="single"/>
        </w:rPr>
      </w:pPr>
      <w:r w:rsidRPr="49D658E9">
        <w:rPr>
          <w:i/>
          <w:iCs/>
          <w:color w:val="000000" w:themeColor="text1"/>
          <w:u w:val="single"/>
        </w:rPr>
        <w:t>Members of the Board</w:t>
      </w:r>
    </w:p>
    <w:p w14:paraId="3C565661" w14:textId="77777777" w:rsidR="00D9018E" w:rsidRDefault="49D658E9" w:rsidP="4BF88572">
      <w:pPr>
        <w:ind w:left="2880" w:hanging="2880"/>
      </w:pPr>
      <w:r>
        <w:t>Suzanne McCullough</w:t>
      </w:r>
      <w:r w:rsidR="00CA66DB">
        <w:tab/>
      </w:r>
      <w:r w:rsidR="00CA66DB">
        <w:tab/>
      </w:r>
      <w:r w:rsidR="00CA66DB">
        <w:tab/>
      </w:r>
      <w:r w:rsidR="00CA66DB">
        <w:tab/>
      </w:r>
      <w:r>
        <w:t>1/1/2021 to 12/31/2023</w:t>
      </w:r>
    </w:p>
    <w:p w14:paraId="573C8A5F" w14:textId="77777777" w:rsidR="00816707" w:rsidRPr="00FE2CBA" w:rsidRDefault="49D658E9" w:rsidP="49D658E9">
      <w:pPr>
        <w:ind w:left="2880" w:hanging="2880"/>
        <w:rPr>
          <w:color w:val="000000"/>
        </w:rPr>
      </w:pPr>
      <w:r w:rsidRPr="49D658E9">
        <w:rPr>
          <w:color w:val="000000" w:themeColor="text1"/>
        </w:rPr>
        <w:t xml:space="preserve">Dr. </w:t>
      </w:r>
      <w:proofErr w:type="spellStart"/>
      <w:r w:rsidRPr="49D658E9">
        <w:rPr>
          <w:color w:val="000000" w:themeColor="text1"/>
        </w:rPr>
        <w:t>Inerpreet</w:t>
      </w:r>
      <w:proofErr w:type="spellEnd"/>
      <w:r w:rsidRPr="49D658E9">
        <w:rPr>
          <w:color w:val="000000" w:themeColor="text1"/>
        </w:rPr>
        <w:t xml:space="preserve"> Sachar</w:t>
      </w:r>
      <w:r w:rsidR="00AB29F8">
        <w:tab/>
      </w:r>
      <w:r w:rsidR="00AB29F8">
        <w:tab/>
      </w:r>
      <w:r w:rsidR="00AB29F8">
        <w:tab/>
      </w:r>
      <w:r w:rsidR="00AB29F8">
        <w:tab/>
      </w:r>
      <w:r w:rsidRPr="49D658E9">
        <w:rPr>
          <w:color w:val="000000" w:themeColor="text1"/>
        </w:rPr>
        <w:t>1/1/2020 to 12/31/2022</w:t>
      </w:r>
    </w:p>
    <w:p w14:paraId="4895551F" w14:textId="77777777" w:rsidR="001377C9" w:rsidRPr="006A499C" w:rsidRDefault="49D658E9" w:rsidP="49D658E9">
      <w:pPr>
        <w:ind w:left="2880" w:hanging="2880"/>
      </w:pPr>
      <w:r>
        <w:t>Marilynn Bernstein</w:t>
      </w:r>
      <w:r w:rsidR="00014AEE">
        <w:tab/>
      </w:r>
      <w:r w:rsidR="00014AEE">
        <w:tab/>
      </w:r>
      <w:r w:rsidR="00014AEE">
        <w:tab/>
      </w:r>
      <w:r w:rsidR="00014AEE">
        <w:tab/>
      </w:r>
      <w:r>
        <w:t>1/1/2019 to 12/31/2021</w:t>
      </w:r>
    </w:p>
    <w:p w14:paraId="23EF74B5" w14:textId="77777777" w:rsidR="00BA2E4F" w:rsidRPr="0041766C" w:rsidRDefault="49D658E9" w:rsidP="49D658E9">
      <w:pPr>
        <w:spacing w:line="259" w:lineRule="auto"/>
      </w:pPr>
      <w:proofErr w:type="spellStart"/>
      <w:r>
        <w:t>Steffania</w:t>
      </w:r>
      <w:proofErr w:type="spellEnd"/>
      <w:r>
        <w:t xml:space="preserve"> Tattoli</w:t>
      </w:r>
      <w:r w:rsidR="00BA2E4F">
        <w:tab/>
      </w:r>
      <w:r w:rsidR="00BA2E4F">
        <w:tab/>
      </w:r>
      <w:r w:rsidR="00BA2E4F">
        <w:tab/>
      </w:r>
      <w:r w:rsidR="00BA2E4F">
        <w:tab/>
      </w:r>
      <w:r w:rsidR="00BA2E4F">
        <w:tab/>
      </w:r>
      <w:r>
        <w:t>1/1/2019 to 12/31/2021</w:t>
      </w:r>
    </w:p>
    <w:p w14:paraId="345D138E" w14:textId="77777777" w:rsidR="00F2301E" w:rsidRDefault="008E2E78" w:rsidP="4BF88572">
      <w:pPr>
        <w:spacing w:line="259" w:lineRule="auto"/>
      </w:pPr>
      <w:r>
        <w:t>Dr. Ebben Smith</w:t>
      </w:r>
      <w:r w:rsidR="00024A36">
        <w:tab/>
      </w:r>
      <w:r w:rsidR="00024A36">
        <w:tab/>
      </w:r>
      <w:r w:rsidR="00024A36">
        <w:tab/>
      </w:r>
      <w:r w:rsidR="00024A36">
        <w:tab/>
      </w:r>
      <w:r w:rsidR="00024A36">
        <w:tab/>
      </w:r>
      <w:r w:rsidR="49D658E9">
        <w:t>1/1/2021 to 12/31/2023</w:t>
      </w:r>
      <w:r w:rsidR="00024A36">
        <w:tab/>
      </w:r>
      <w:r w:rsidR="00024A36">
        <w:tab/>
      </w:r>
      <w:r w:rsidR="49D658E9">
        <w:t xml:space="preserve">    </w:t>
      </w:r>
    </w:p>
    <w:p w14:paraId="71C3F338" w14:textId="77777777" w:rsidR="00F2301E" w:rsidRDefault="49D658E9" w:rsidP="4BF88572">
      <w:pPr>
        <w:spacing w:line="259" w:lineRule="auto"/>
      </w:pPr>
      <w:r>
        <w:t xml:space="preserve">Joanne Perry </w:t>
      </w:r>
      <w:r w:rsidR="00024A36">
        <w:tab/>
      </w:r>
      <w:r w:rsidR="00024A36">
        <w:tab/>
      </w:r>
      <w:r w:rsidR="00024A36">
        <w:tab/>
      </w:r>
      <w:r w:rsidR="00024A36">
        <w:tab/>
      </w:r>
      <w:r w:rsidR="00024A36">
        <w:tab/>
      </w:r>
      <w:r w:rsidR="00024A36">
        <w:tab/>
      </w:r>
      <w:r>
        <w:t>1/1/2021 to 12/31/2023</w:t>
      </w:r>
    </w:p>
    <w:p w14:paraId="055693DF" w14:textId="77777777" w:rsidR="006A499C" w:rsidRPr="00854175" w:rsidRDefault="49D658E9" w:rsidP="49D658E9">
      <w:r>
        <w:t>Benjamin Kalinkowitz</w:t>
      </w:r>
      <w:r w:rsidR="006A499C">
        <w:tab/>
      </w:r>
      <w:r w:rsidR="006A499C">
        <w:tab/>
      </w:r>
      <w:r w:rsidR="006A499C">
        <w:tab/>
      </w:r>
      <w:r w:rsidR="006A499C">
        <w:tab/>
      </w:r>
      <w:r>
        <w:t>1/1/2020 to 12/31/2022</w:t>
      </w:r>
    </w:p>
    <w:p w14:paraId="65739479" w14:textId="65801E93" w:rsidR="006A499C" w:rsidRDefault="00A62CAF" w:rsidP="4BF88572">
      <w:ins w:id="3" w:author="Teresa Gilbreath" w:date="2021-01-04T19:38:00Z">
        <w:r>
          <w:t>Elizabeth</w:t>
        </w:r>
      </w:ins>
      <w:del w:id="4" w:author="Teresa Gilbreath" w:date="2021-01-04T19:38:00Z">
        <w:r w:rsidR="49D658E9" w:rsidDel="00A62CAF">
          <w:delText>Liz</w:delText>
        </w:r>
      </w:del>
      <w:r w:rsidR="49D658E9">
        <w:t xml:space="preserve"> Carr – ALT</w:t>
      </w:r>
      <w:r w:rsidR="006A499C">
        <w:tab/>
      </w:r>
      <w:r w:rsidR="49D658E9">
        <w:t xml:space="preserve">    </w:t>
      </w:r>
      <w:r w:rsidR="006A499C">
        <w:tab/>
      </w:r>
      <w:r w:rsidR="006A499C">
        <w:tab/>
      </w:r>
      <w:r w:rsidR="006A499C">
        <w:tab/>
      </w:r>
      <w:del w:id="5" w:author="Teresa Gilbreath" w:date="2021-01-04T19:39:00Z">
        <w:r w:rsidR="006A499C" w:rsidDel="00B24C89">
          <w:tab/>
        </w:r>
      </w:del>
      <w:r w:rsidR="49D658E9">
        <w:t>1/1/2021 to 12/31/2021</w:t>
      </w:r>
    </w:p>
    <w:p w14:paraId="1E13C438" w14:textId="39C530D3" w:rsidR="00A22ED2" w:rsidRPr="000B5A44" w:rsidRDefault="49D658E9" w:rsidP="49D658E9">
      <w:pPr>
        <w:rPr>
          <w:color w:val="FF0000"/>
        </w:rPr>
      </w:pPr>
      <w:r w:rsidRPr="000B5A44">
        <w:rPr>
          <w:color w:val="FF0000"/>
        </w:rPr>
        <w:t>Council Liaison – T</w:t>
      </w:r>
      <w:del w:id="6" w:author="Teresa Gilbreath" w:date="2021-01-04T19:35:00Z">
        <w:r w:rsidRPr="000B5A44" w:rsidDel="00C416A4">
          <w:rPr>
            <w:color w:val="FF0000"/>
          </w:rPr>
          <w:delText>h</w:delText>
        </w:r>
      </w:del>
      <w:r w:rsidRPr="000B5A44">
        <w:rPr>
          <w:color w:val="FF0000"/>
        </w:rPr>
        <w:t>eresa Gilbreath</w:t>
      </w:r>
    </w:p>
    <w:p w14:paraId="775B5F26" w14:textId="77777777" w:rsidR="00C85AFE" w:rsidRPr="000B5A44" w:rsidRDefault="00C85AFE" w:rsidP="001377C9">
      <w:pPr>
        <w:tabs>
          <w:tab w:val="left" w:pos="-1440"/>
        </w:tabs>
        <w:rPr>
          <w:color w:val="FF0000"/>
        </w:rPr>
      </w:pPr>
    </w:p>
    <w:p w14:paraId="075E2799" w14:textId="77777777" w:rsidR="00916481" w:rsidRDefault="00916481">
      <w:pPr>
        <w:tabs>
          <w:tab w:val="left" w:pos="-1440"/>
        </w:tabs>
        <w:ind w:left="7920" w:hanging="7920"/>
        <w:rPr>
          <w:color w:val="000000"/>
        </w:rPr>
      </w:pPr>
      <w:r>
        <w:rPr>
          <w:b/>
          <w:bCs/>
          <w:color w:val="000000"/>
          <w:u w:val="single"/>
        </w:rPr>
        <w:t>LIBRARY BOARD</w:t>
      </w:r>
      <w:r w:rsidR="000B5A44">
        <w:rPr>
          <w:b/>
          <w:bCs/>
          <w:color w:val="000000"/>
          <w:u w:val="single"/>
        </w:rPr>
        <w:t xml:space="preserve">            </w:t>
      </w:r>
      <w:r>
        <w:rPr>
          <w:b/>
          <w:bCs/>
          <w:color w:val="000000"/>
          <w:u w:val="single"/>
        </w:rPr>
        <w:t>7 member boar</w:t>
      </w:r>
      <w:r w:rsidR="000B5A44">
        <w:rPr>
          <w:b/>
          <w:bCs/>
          <w:color w:val="000000"/>
          <w:u w:val="single"/>
        </w:rPr>
        <w:t xml:space="preserve">d           </w:t>
      </w:r>
      <w:r w:rsidR="001E1046">
        <w:rPr>
          <w:b/>
          <w:bCs/>
          <w:color w:val="000000"/>
          <w:u w:val="single"/>
        </w:rPr>
        <w:t>5</w:t>
      </w:r>
      <w:r>
        <w:rPr>
          <w:b/>
          <w:bCs/>
          <w:color w:val="000000"/>
          <w:u w:val="single"/>
        </w:rPr>
        <w:t xml:space="preserve"> year term</w:t>
      </w:r>
      <w:r>
        <w:rPr>
          <w:color w:val="000000"/>
        </w:rPr>
        <w:t xml:space="preserve"> </w:t>
      </w:r>
      <w:r>
        <w:rPr>
          <w:color w:val="000000"/>
        </w:rPr>
        <w:tab/>
        <w:t>40</w:t>
      </w:r>
      <w:r w:rsidR="000B5A44">
        <w:rPr>
          <w:color w:val="000000"/>
        </w:rPr>
        <w:t>:</w:t>
      </w:r>
      <w:r>
        <w:rPr>
          <w:color w:val="000000"/>
        </w:rPr>
        <w:t>54-9</w:t>
      </w:r>
    </w:p>
    <w:p w14:paraId="4221D68C" w14:textId="77777777" w:rsidR="00916481" w:rsidRDefault="49D658E9" w:rsidP="00A258B6">
      <w:pPr>
        <w:outlineLvl w:val="0"/>
        <w:rPr>
          <w:color w:val="000000"/>
        </w:rPr>
      </w:pPr>
      <w:r w:rsidRPr="49D658E9">
        <w:rPr>
          <w:i/>
          <w:iCs/>
          <w:color w:val="000000" w:themeColor="text1"/>
          <w:u w:val="single"/>
        </w:rPr>
        <w:t>Members of the Board</w:t>
      </w:r>
    </w:p>
    <w:p w14:paraId="27309B04" w14:textId="77777777" w:rsidR="00277CC3" w:rsidRPr="00967823" w:rsidRDefault="49D658E9" w:rsidP="49D658E9">
      <w:r>
        <w:t>Cathy Osbourne – President</w:t>
      </w:r>
      <w:r w:rsidR="00854175">
        <w:tab/>
      </w:r>
      <w:r w:rsidR="000B5A44">
        <w:tab/>
      </w:r>
      <w:r w:rsidR="00854175">
        <w:tab/>
      </w:r>
      <w:r>
        <w:t>1/1/2020 to 12/31/2024</w:t>
      </w:r>
    </w:p>
    <w:p w14:paraId="0EB7C059" w14:textId="77777777" w:rsidR="00277CC3" w:rsidRPr="0053268C" w:rsidRDefault="49D658E9" w:rsidP="00277CC3">
      <w:r>
        <w:t>Kathleen Walter - Secretary</w:t>
      </w:r>
      <w:r w:rsidR="00854175">
        <w:tab/>
      </w:r>
      <w:r w:rsidR="000B5A44">
        <w:tab/>
      </w:r>
      <w:r w:rsidR="00854175">
        <w:tab/>
      </w:r>
      <w:r>
        <w:t>1/1/2020 to 12/31/2024</w:t>
      </w:r>
    </w:p>
    <w:p w14:paraId="3A5ACC48" w14:textId="77777777" w:rsidR="00277CC3" w:rsidRPr="001C71BC" w:rsidRDefault="49D658E9" w:rsidP="00277CC3">
      <w:r>
        <w:t xml:space="preserve">Matt Jacobs – </w:t>
      </w:r>
      <w:proofErr w:type="spellStart"/>
      <w:r>
        <w:t>V.Pres</w:t>
      </w:r>
      <w:proofErr w:type="spellEnd"/>
      <w:r w:rsidR="00277CC3">
        <w:tab/>
      </w:r>
      <w:r w:rsidR="00277CC3">
        <w:tab/>
      </w:r>
      <w:r w:rsidR="000B5A44">
        <w:tab/>
      </w:r>
      <w:r w:rsidR="00277CC3">
        <w:tab/>
      </w:r>
      <w:r>
        <w:t>1/1/2018 to 12/31/2022</w:t>
      </w:r>
    </w:p>
    <w:p w14:paraId="485BB79A" w14:textId="77777777" w:rsidR="00277CC3" w:rsidRDefault="49D658E9" w:rsidP="00277CC3">
      <w:r>
        <w:t>Lisa Tomaselli -  (Supt. Rep.)</w:t>
      </w:r>
      <w:r w:rsidR="00854175">
        <w:tab/>
      </w:r>
      <w:r w:rsidR="000B5A44">
        <w:tab/>
      </w:r>
      <w:r w:rsidR="00854175">
        <w:tab/>
      </w:r>
      <w:r>
        <w:t>1/1/2021 to 12/31/2021</w:t>
      </w:r>
    </w:p>
    <w:p w14:paraId="019F79CC" w14:textId="77777777" w:rsidR="00277CC3" w:rsidRDefault="49D658E9" w:rsidP="00277CC3">
      <w:r>
        <w:t>Jeff Schlecht - - Trustee</w:t>
      </w:r>
      <w:r w:rsidR="00277CC3">
        <w:tab/>
      </w:r>
      <w:r w:rsidR="000B5A44">
        <w:tab/>
      </w:r>
      <w:r w:rsidR="00277CC3">
        <w:tab/>
      </w:r>
      <w:r>
        <w:t>1/1/2018 to 12/31/2022</w:t>
      </w:r>
    </w:p>
    <w:p w14:paraId="5E103B55" w14:textId="77777777" w:rsidR="00854175" w:rsidRDefault="49D658E9" w:rsidP="49D658E9">
      <w:pPr>
        <w:ind w:left="3600" w:hanging="3600"/>
      </w:pPr>
      <w:r>
        <w:lastRenderedPageBreak/>
        <w:t xml:space="preserve">Dan </w:t>
      </w:r>
      <w:proofErr w:type="spellStart"/>
      <w:r>
        <w:t>Lesso</w:t>
      </w:r>
      <w:proofErr w:type="spellEnd"/>
      <w:r>
        <w:t xml:space="preserve"> - Treasurer</w:t>
      </w:r>
      <w:r w:rsidR="001C71BC">
        <w:tab/>
      </w:r>
      <w:r w:rsidR="001C71BC">
        <w:tab/>
      </w:r>
      <w:r w:rsidR="001C71BC">
        <w:tab/>
      </w:r>
      <w:r>
        <w:t>1/1/2019 to 12/31/2023</w:t>
      </w:r>
    </w:p>
    <w:p w14:paraId="2FC11CE0" w14:textId="77777777" w:rsidR="00277CC3" w:rsidRDefault="49D658E9" w:rsidP="49D658E9">
      <w:pPr>
        <w:spacing w:line="259" w:lineRule="auto"/>
        <w:ind w:left="3600" w:hanging="3600"/>
      </w:pPr>
      <w:r>
        <w:t>Christa Falco</w:t>
      </w:r>
      <w:r w:rsidR="00854175">
        <w:tab/>
      </w:r>
      <w:r w:rsidR="00854175">
        <w:tab/>
      </w:r>
      <w:r w:rsidR="00854175">
        <w:tab/>
      </w:r>
      <w:r>
        <w:t>1/1/2019 to 12/31/2023</w:t>
      </w:r>
      <w:r w:rsidR="00854175">
        <w:tab/>
      </w:r>
    </w:p>
    <w:p w14:paraId="1E7D7905" w14:textId="77777777" w:rsidR="000B5A44" w:rsidRDefault="49D658E9" w:rsidP="000B5A44">
      <w:pPr>
        <w:ind w:left="3600" w:hanging="3600"/>
      </w:pPr>
      <w:r>
        <w:t>Rachel Feinmark</w:t>
      </w:r>
      <w:r w:rsidR="00854175">
        <w:tab/>
      </w:r>
      <w:r w:rsidR="00854175">
        <w:tab/>
      </w:r>
      <w:r w:rsidR="00854175">
        <w:tab/>
      </w:r>
      <w:r>
        <w:t>1/1/2020 to 12/31/2021</w:t>
      </w:r>
    </w:p>
    <w:p w14:paraId="4E987EC5" w14:textId="77777777" w:rsidR="00AA5EFB" w:rsidRPr="000B5A44" w:rsidRDefault="49D658E9" w:rsidP="000B5A44">
      <w:pPr>
        <w:ind w:left="3600" w:hanging="3600"/>
      </w:pPr>
      <w:r w:rsidRPr="000B5A44">
        <w:rPr>
          <w:color w:val="FF0000"/>
        </w:rPr>
        <w:t>Council Liaison</w:t>
      </w:r>
      <w:r w:rsidR="000B5A44">
        <w:rPr>
          <w:color w:val="FF0000"/>
        </w:rPr>
        <w:t xml:space="preserve"> – Amy Martin</w:t>
      </w:r>
    </w:p>
    <w:p w14:paraId="4B44301F" w14:textId="77777777" w:rsidR="00EA174E" w:rsidRPr="000E3D3D" w:rsidRDefault="00EA174E">
      <w:pPr>
        <w:rPr>
          <w:color w:val="0000FF"/>
        </w:rPr>
      </w:pPr>
    </w:p>
    <w:p w14:paraId="11F6E5F6" w14:textId="77777777" w:rsidR="00916481" w:rsidRDefault="00916481">
      <w:pPr>
        <w:ind w:left="-9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ASSESSMENT COMMISSION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 xml:space="preserve">3 member board 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3 year term</w:t>
      </w:r>
      <w:r>
        <w:rPr>
          <w:b/>
          <w:bCs/>
          <w:color w:val="000000"/>
        </w:rPr>
        <w:tab/>
      </w:r>
    </w:p>
    <w:p w14:paraId="47E0D9E5" w14:textId="77777777" w:rsidR="00916481" w:rsidRDefault="00916481" w:rsidP="00A258B6">
      <w:pPr>
        <w:ind w:left="-90"/>
        <w:outlineLvl w:val="0"/>
        <w:rPr>
          <w:color w:val="000000"/>
        </w:rPr>
      </w:pPr>
      <w:r>
        <w:rPr>
          <w:i/>
          <w:iCs/>
          <w:color w:val="000000"/>
          <w:u w:val="single"/>
        </w:rPr>
        <w:t>Members of the Committee</w:t>
      </w:r>
    </w:p>
    <w:p w14:paraId="181403A1" w14:textId="77777777" w:rsidR="00FC0B80" w:rsidRPr="00621997" w:rsidRDefault="4BF88572">
      <w:pPr>
        <w:ind w:left="-90"/>
      </w:pPr>
      <w:r>
        <w:t xml:space="preserve">Rona </w:t>
      </w:r>
      <w:proofErr w:type="spellStart"/>
      <w:r>
        <w:t>McNabola</w:t>
      </w:r>
      <w:proofErr w:type="spellEnd"/>
      <w:r w:rsidR="00510FD7">
        <w:tab/>
      </w:r>
      <w:r w:rsidR="00510FD7">
        <w:tab/>
      </w:r>
      <w:r>
        <w:t xml:space="preserve">             1/1/2020 to 12/31/2022</w:t>
      </w:r>
    </w:p>
    <w:p w14:paraId="52DBFE5F" w14:textId="77777777" w:rsidR="00BA2E4F" w:rsidRPr="00621997" w:rsidRDefault="001E1046">
      <w:pPr>
        <w:ind w:left="-90"/>
      </w:pPr>
      <w:r w:rsidRPr="00621997">
        <w:t xml:space="preserve">2 </w:t>
      </w:r>
      <w:r w:rsidR="00A66903" w:rsidRPr="00621997">
        <w:t>Opening</w:t>
      </w:r>
    </w:p>
    <w:p w14:paraId="5CBA55E8" w14:textId="77777777" w:rsidR="00A66903" w:rsidRPr="00BA2E4F" w:rsidRDefault="00A66903">
      <w:pPr>
        <w:ind w:left="-90"/>
      </w:pPr>
    </w:p>
    <w:p w14:paraId="737E857D" w14:textId="77777777" w:rsidR="00916481" w:rsidRDefault="00916481">
      <w:pPr>
        <w:ind w:left="-9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ENVIRONMENTAL COMMISSION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7 member board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3 year term</w:t>
      </w:r>
    </w:p>
    <w:p w14:paraId="57D3EEF1" w14:textId="77777777" w:rsidR="00916481" w:rsidRDefault="00916481" w:rsidP="00A258B6">
      <w:pPr>
        <w:ind w:left="-90"/>
        <w:outlineLvl w:val="0"/>
        <w:rPr>
          <w:b/>
          <w:bCs/>
          <w:color w:val="0000FF"/>
          <w:u w:val="single"/>
        </w:rPr>
      </w:pPr>
      <w:r>
        <w:rPr>
          <w:i/>
          <w:iCs/>
          <w:color w:val="000000"/>
          <w:u w:val="single"/>
        </w:rPr>
        <w:t>Members of the Committee</w:t>
      </w:r>
    </w:p>
    <w:p w14:paraId="788267FE" w14:textId="77777777" w:rsidR="00557A3F" w:rsidRPr="00854175" w:rsidRDefault="00C063E5" w:rsidP="49D658E9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230" w:hanging="4320"/>
      </w:pPr>
      <w:r>
        <w:t>Ken Jones</w:t>
      </w:r>
      <w:r w:rsidR="00557A3F">
        <w:tab/>
      </w:r>
      <w:r w:rsidR="49D658E9" w:rsidRPr="49D658E9">
        <w:rPr>
          <w:sz w:val="16"/>
          <w:szCs w:val="16"/>
        </w:rPr>
        <w:t xml:space="preserve">        </w:t>
      </w:r>
      <w:r w:rsidR="00557A3F">
        <w:tab/>
      </w:r>
      <w:r w:rsidR="00557A3F">
        <w:tab/>
      </w:r>
      <w:r w:rsidR="49D658E9" w:rsidRPr="49D658E9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B5A44">
        <w:rPr>
          <w:sz w:val="16"/>
          <w:szCs w:val="16"/>
        </w:rPr>
        <w:t xml:space="preserve"> </w:t>
      </w:r>
      <w:r w:rsidR="49D658E9">
        <w:t>1/1/2021 to 12/31/2023</w:t>
      </w:r>
    </w:p>
    <w:p w14:paraId="3DDC7050" w14:textId="77777777" w:rsidR="00557A3F" w:rsidRPr="00854175" w:rsidRDefault="49D658E9" w:rsidP="49D658E9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230" w:hanging="4320"/>
      </w:pPr>
      <w:r>
        <w:t>Ben Meyer</w:t>
      </w:r>
      <w:r w:rsidR="00557A3F">
        <w:tab/>
      </w:r>
      <w:r w:rsidR="00557A3F">
        <w:tab/>
      </w:r>
      <w:r w:rsidR="00557A3F">
        <w:tab/>
      </w:r>
      <w:r w:rsidR="00557A3F">
        <w:tab/>
      </w:r>
      <w:r w:rsidR="00557A3F">
        <w:tab/>
      </w:r>
      <w:r w:rsidR="000B5A44">
        <w:t xml:space="preserve"> </w:t>
      </w:r>
      <w:r>
        <w:t>1/1/2019 to 12/31/2021</w:t>
      </w:r>
    </w:p>
    <w:p w14:paraId="4CCD7C69" w14:textId="77777777" w:rsidR="000E3D3D" w:rsidRPr="00472C0A" w:rsidRDefault="000E3D3D" w:rsidP="000E3D3D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230" w:hanging="4320"/>
      </w:pPr>
      <w:r w:rsidRPr="00854175">
        <w:t>Scott King</w:t>
      </w:r>
      <w:r w:rsidRPr="00854175">
        <w:tab/>
      </w:r>
      <w:r w:rsidRPr="00854175">
        <w:tab/>
      </w:r>
      <w:r w:rsidRPr="00854175">
        <w:tab/>
      </w:r>
      <w:r w:rsidRPr="00854175">
        <w:tab/>
      </w:r>
      <w:r w:rsidRPr="00854175">
        <w:tab/>
      </w:r>
      <w:r w:rsidR="000B5A44">
        <w:t xml:space="preserve"> </w:t>
      </w:r>
      <w:r w:rsidRPr="00854175">
        <w:t>1/1/20</w:t>
      </w:r>
      <w:r w:rsidR="002E60A3" w:rsidRPr="00854175">
        <w:t>1</w:t>
      </w:r>
      <w:r w:rsidR="00BA5845" w:rsidRPr="00854175">
        <w:t>9</w:t>
      </w:r>
      <w:r w:rsidRPr="00854175">
        <w:t xml:space="preserve"> to 12/31/20</w:t>
      </w:r>
      <w:r w:rsidR="00BA5845" w:rsidRPr="00854175">
        <w:t>21</w:t>
      </w:r>
    </w:p>
    <w:p w14:paraId="2572AC11" w14:textId="77777777" w:rsidR="00916481" w:rsidRPr="00472C0A" w:rsidRDefault="00916481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9270" w:hanging="9360"/>
        <w:rPr>
          <w:b/>
          <w:bCs/>
          <w:u w:val="single"/>
        </w:rPr>
        <w:sectPr w:rsidR="00916481" w:rsidRPr="00472C0A" w:rsidSect="00AA43F9">
          <w:footerReference w:type="default" r:id="rId6"/>
          <w:type w:val="continuous"/>
          <w:pgSz w:w="12240" w:h="15840"/>
          <w:pgMar w:top="1627" w:right="1440" w:bottom="1008" w:left="1440" w:header="1627" w:footer="1440" w:gutter="0"/>
          <w:cols w:space="720"/>
          <w:noEndnote/>
        </w:sectPr>
      </w:pPr>
    </w:p>
    <w:p w14:paraId="3B3FDF2B" w14:textId="77777777" w:rsidR="002E60A3" w:rsidRPr="0053268C" w:rsidRDefault="000B5A44" w:rsidP="49D658E9">
      <w:pPr>
        <w:ind w:left="-90"/>
      </w:pPr>
      <w:r>
        <w:t xml:space="preserve"> </w:t>
      </w:r>
      <w:r w:rsidR="49D658E9" w:rsidRPr="49D658E9">
        <w:t xml:space="preserve"> Sylvia Rabacchi</w:t>
      </w:r>
      <w:r w:rsidR="001C71BC">
        <w:tab/>
      </w:r>
      <w:r w:rsidR="001C71BC">
        <w:tab/>
      </w:r>
      <w:r w:rsidR="001C71BC">
        <w:tab/>
      </w:r>
      <w:r>
        <w:t xml:space="preserve">  </w:t>
      </w:r>
      <w:r w:rsidR="49D658E9" w:rsidRPr="49D658E9">
        <w:t xml:space="preserve">          </w:t>
      </w:r>
      <w:r>
        <w:t xml:space="preserve"> </w:t>
      </w:r>
      <w:r w:rsidR="49D658E9" w:rsidRPr="49D658E9">
        <w:t>1/1/2020 to 12/31/2022</w:t>
      </w:r>
    </w:p>
    <w:p w14:paraId="1C614A0B" w14:textId="77777777" w:rsidR="002E60A3" w:rsidRDefault="49D658E9" w:rsidP="49D658E9">
      <w:pPr>
        <w:ind w:left="-90"/>
      </w:pPr>
      <w:r w:rsidRPr="49D658E9">
        <w:t xml:space="preserve"> </w:t>
      </w:r>
      <w:r w:rsidR="000B5A44">
        <w:t xml:space="preserve"> </w:t>
      </w:r>
      <w:r w:rsidRPr="49D658E9">
        <w:t>Lesley Elton</w:t>
      </w:r>
      <w:r w:rsidR="00AA5EFB">
        <w:tab/>
      </w:r>
      <w:r w:rsidR="00AA5EFB">
        <w:tab/>
      </w:r>
      <w:r w:rsidR="00AA5EFB">
        <w:tab/>
      </w:r>
      <w:r w:rsidR="00AA5EFB">
        <w:tab/>
      </w:r>
      <w:r w:rsidR="00AA5EFB">
        <w:tab/>
      </w:r>
      <w:r w:rsidR="000B5A44">
        <w:t xml:space="preserve"> </w:t>
      </w:r>
      <w:r w:rsidRPr="49D658E9">
        <w:t>1/1/2021 to 12/31/2023</w:t>
      </w:r>
    </w:p>
    <w:p w14:paraId="5B623E2B" w14:textId="77777777" w:rsidR="009E11DF" w:rsidRPr="00BA5845" w:rsidRDefault="000B5A44" w:rsidP="49D658E9">
      <w:pPr>
        <w:ind w:left="-90"/>
      </w:pPr>
      <w:r>
        <w:t xml:space="preserve">  </w:t>
      </w:r>
      <w:r w:rsidR="49D658E9" w:rsidRPr="49D658E9">
        <w:t>AnnMarie Brennan</w:t>
      </w:r>
      <w:r w:rsidR="00854175">
        <w:tab/>
      </w:r>
      <w:r w:rsidR="00854175">
        <w:tab/>
      </w:r>
      <w:r w:rsidR="00854175">
        <w:tab/>
      </w:r>
      <w:r w:rsidR="00854175">
        <w:tab/>
      </w:r>
      <w:r>
        <w:t xml:space="preserve"> </w:t>
      </w:r>
      <w:r w:rsidR="49D658E9" w:rsidRPr="49D658E9">
        <w:t>4/10/18 to 4/100/2021</w:t>
      </w:r>
    </w:p>
    <w:p w14:paraId="62F7DDF9" w14:textId="77777777" w:rsidR="00BA5845" w:rsidRPr="00BA5845" w:rsidRDefault="000B5A44" w:rsidP="49D658E9">
      <w:pPr>
        <w:ind w:left="-90"/>
      </w:pPr>
      <w:r>
        <w:t xml:space="preserve">  </w:t>
      </w:r>
      <w:r w:rsidR="49D658E9" w:rsidRPr="49D658E9">
        <w:t>Candace Lynch</w:t>
      </w:r>
      <w:r w:rsidR="00854175">
        <w:tab/>
      </w:r>
      <w:r w:rsidR="00854175">
        <w:tab/>
      </w:r>
      <w:r w:rsidR="00854175">
        <w:tab/>
      </w:r>
      <w:r w:rsidR="00854175">
        <w:tab/>
      </w:r>
      <w:r>
        <w:t xml:space="preserve"> </w:t>
      </w:r>
      <w:r w:rsidR="49D658E9" w:rsidRPr="49D658E9">
        <w:t>4/10/18 to 4/10/2021</w:t>
      </w:r>
    </w:p>
    <w:p w14:paraId="5A0B77F1" w14:textId="77777777" w:rsidR="49D658E9" w:rsidRDefault="00C063E5" w:rsidP="49D658E9">
      <w:pPr>
        <w:ind w:left="-90"/>
      </w:pPr>
      <w:r>
        <w:t xml:space="preserve"> </w:t>
      </w:r>
      <w:r w:rsidRPr="00C063E5">
        <w:t xml:space="preserve"> </w:t>
      </w:r>
      <w:r>
        <w:t xml:space="preserve">Laura </w:t>
      </w:r>
      <w:proofErr w:type="spellStart"/>
      <w:r>
        <w:t>Occhipinti</w:t>
      </w:r>
      <w:proofErr w:type="spellEnd"/>
      <w:r>
        <w:t xml:space="preserve"> - </w:t>
      </w:r>
      <w:r w:rsidR="49D658E9" w:rsidRPr="49D658E9">
        <w:t xml:space="preserve"> Alt</w:t>
      </w:r>
      <w:r w:rsidR="49D658E9">
        <w:tab/>
      </w:r>
      <w:r w:rsidR="49D658E9">
        <w:tab/>
      </w:r>
      <w:r w:rsidR="49D658E9">
        <w:tab/>
      </w:r>
      <w:r w:rsidR="000B5A44">
        <w:t xml:space="preserve"> </w:t>
      </w:r>
      <w:r w:rsidR="49D658E9" w:rsidRPr="49D658E9">
        <w:t>1/1/2021 to 12/31/2022</w:t>
      </w:r>
    </w:p>
    <w:p w14:paraId="05053444" w14:textId="77777777" w:rsidR="49D658E9" w:rsidRDefault="000B5A44" w:rsidP="49D658E9">
      <w:pPr>
        <w:ind w:left="-90"/>
      </w:pPr>
      <w:r>
        <w:t xml:space="preserve">  </w:t>
      </w:r>
      <w:r w:rsidR="49D658E9" w:rsidRPr="49D658E9">
        <w:t xml:space="preserve">Sara </w:t>
      </w:r>
      <w:proofErr w:type="spellStart"/>
      <w:r w:rsidR="49D658E9" w:rsidRPr="49D658E9">
        <w:t>Froiklin</w:t>
      </w:r>
      <w:proofErr w:type="spellEnd"/>
      <w:r w:rsidR="49D658E9" w:rsidRPr="49D658E9">
        <w:t xml:space="preserve"> Gordon  - Alt 2                          1/1/2021 to 12/31/2022</w:t>
      </w:r>
    </w:p>
    <w:p w14:paraId="33B2D4C5" w14:textId="77777777" w:rsidR="00621997" w:rsidRPr="00621997" w:rsidRDefault="000B5A44" w:rsidP="49D658E9">
      <w:pPr>
        <w:ind w:left="-90"/>
      </w:pPr>
      <w:r w:rsidRPr="000B5A44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49D658E9" w:rsidRPr="000B5A44">
        <w:rPr>
          <w:color w:val="FF0000"/>
        </w:rPr>
        <w:t>Council Liaison</w:t>
      </w:r>
      <w:r w:rsidRPr="000B5A44">
        <w:rPr>
          <w:color w:val="FF0000"/>
        </w:rPr>
        <w:t>- Amy Martin</w:t>
      </w:r>
    </w:p>
    <w:p w14:paraId="6E9948A7" w14:textId="77777777" w:rsidR="00621997" w:rsidRPr="00621997" w:rsidRDefault="49D658E9" w:rsidP="49D658E9">
      <w:pPr>
        <w:ind w:left="-90"/>
      </w:pPr>
      <w:r w:rsidRPr="49D658E9">
        <w:t xml:space="preserve"> </w:t>
      </w:r>
    </w:p>
    <w:p w14:paraId="09852CA0" w14:textId="77777777" w:rsidR="00916481" w:rsidRDefault="00916481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2790" w:hanging="2880"/>
        <w:rPr>
          <w:color w:val="000000"/>
        </w:rPr>
      </w:pPr>
      <w:r>
        <w:rPr>
          <w:b/>
          <w:bCs/>
          <w:color w:val="000000"/>
          <w:u w:val="single"/>
        </w:rPr>
        <w:t>LEGAL AFFAIRS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3 year term</w:t>
      </w:r>
    </w:p>
    <w:p w14:paraId="550DB6A3" w14:textId="77777777" w:rsidR="00916481" w:rsidRPr="00AA5EFB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</w:pPr>
      <w:r>
        <w:t>Judge Dave Pfund</w:t>
      </w:r>
      <w:r w:rsidR="00EA19E1">
        <w:tab/>
      </w:r>
      <w:r w:rsidR="00EA19E1">
        <w:tab/>
      </w:r>
      <w:r w:rsidR="00EA19E1">
        <w:tab/>
      </w:r>
      <w:r w:rsidR="00EA19E1">
        <w:tab/>
      </w:r>
      <w:r>
        <w:t>1/1/2021 to 12/31/2023</w:t>
      </w:r>
    </w:p>
    <w:p w14:paraId="0A24741E" w14:textId="77777777" w:rsidR="00DF1C7C" w:rsidRPr="00183EEA" w:rsidRDefault="00DF1C7C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338761C4" w14:textId="77777777" w:rsidR="00916481" w:rsidRDefault="00916481" w:rsidP="00A258B6">
      <w:pPr>
        <w:ind w:left="-90"/>
        <w:outlineLvl w:val="0"/>
        <w:rPr>
          <w:color w:val="000000"/>
        </w:rPr>
      </w:pPr>
      <w:r>
        <w:rPr>
          <w:b/>
          <w:bCs/>
          <w:color w:val="000000"/>
          <w:u w:val="single"/>
        </w:rPr>
        <w:t>CONSTRUCTION CODE OFFICE</w:t>
      </w:r>
    </w:p>
    <w:p w14:paraId="6BBE5EE3" w14:textId="77777777" w:rsidR="00916481" w:rsidRPr="004C280F" w:rsidRDefault="00EA19E1" w:rsidP="00A258B6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2790" w:hanging="2880"/>
        <w:outlineLvl w:val="0"/>
        <w:rPr>
          <w:color w:val="000000"/>
        </w:rPr>
      </w:pPr>
      <w:r w:rsidRPr="004C280F">
        <w:rPr>
          <w:bCs/>
          <w:color w:val="000000"/>
        </w:rPr>
        <w:t>Brian Frugis</w:t>
      </w:r>
      <w:r w:rsidR="00916481" w:rsidRPr="004C280F">
        <w:rPr>
          <w:color w:val="000000"/>
        </w:rPr>
        <w:tab/>
      </w:r>
      <w:r w:rsidR="00916481" w:rsidRPr="004C280F">
        <w:rPr>
          <w:color w:val="000000"/>
        </w:rPr>
        <w:tab/>
      </w:r>
    </w:p>
    <w:p w14:paraId="014B1DA2" w14:textId="77777777" w:rsidR="00FC7048" w:rsidRPr="004C280F" w:rsidRDefault="00916481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3510" w:hanging="3600"/>
      </w:pPr>
      <w:r w:rsidRPr="004C280F">
        <w:t>Construction Official</w:t>
      </w:r>
      <w:r w:rsidRPr="004C280F">
        <w:tab/>
      </w:r>
      <w:r w:rsidR="005A2E27">
        <w:t xml:space="preserve">       </w:t>
      </w:r>
      <w:r w:rsidRPr="004C280F">
        <w:t xml:space="preserve">(4 year term) </w:t>
      </w:r>
      <w:r w:rsidR="005A2E27">
        <w:t xml:space="preserve">       </w:t>
      </w:r>
      <w:r w:rsidR="00FC7048" w:rsidRPr="004C280F">
        <w:t>1/1/20</w:t>
      </w:r>
      <w:r w:rsidR="001C71BC">
        <w:t>1</w:t>
      </w:r>
      <w:r w:rsidR="005A2E27">
        <w:t>8</w:t>
      </w:r>
      <w:r w:rsidR="001C71BC">
        <w:t xml:space="preserve"> </w:t>
      </w:r>
      <w:r w:rsidR="00FC7048" w:rsidRPr="004C280F">
        <w:t>to 12/31/20</w:t>
      </w:r>
      <w:r w:rsidR="005A2E27">
        <w:t>21</w:t>
      </w:r>
    </w:p>
    <w:p w14:paraId="39BC8A5F" w14:textId="77777777" w:rsidR="009240B0" w:rsidRDefault="009240B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3510" w:hanging="3600"/>
        <w:rPr>
          <w:color w:val="000000"/>
        </w:rPr>
      </w:pPr>
    </w:p>
    <w:p w14:paraId="11153309" w14:textId="77777777" w:rsidR="00916481" w:rsidRPr="000E3D3D" w:rsidRDefault="00916481" w:rsidP="00A258B6">
      <w:pPr>
        <w:ind w:left="-90"/>
        <w:outlineLvl w:val="0"/>
      </w:pPr>
      <w:r w:rsidRPr="000E3D3D">
        <w:rPr>
          <w:b/>
          <w:bCs/>
        </w:rPr>
        <w:t>Brian Frugis</w:t>
      </w:r>
    </w:p>
    <w:p w14:paraId="75539B03" w14:textId="77777777" w:rsidR="001D5795" w:rsidRPr="004333FB" w:rsidRDefault="00916481" w:rsidP="001D5795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</w:pPr>
      <w:r w:rsidRPr="004333FB">
        <w:t>Building Sub Code Official</w:t>
      </w:r>
      <w:r w:rsidRPr="004333FB">
        <w:tab/>
      </w:r>
      <w:r w:rsidRPr="004333FB">
        <w:tab/>
        <w:t>4 year term</w:t>
      </w:r>
      <w:r w:rsidRPr="004333FB">
        <w:tab/>
      </w:r>
      <w:r w:rsidR="001D5795" w:rsidRPr="004333FB">
        <w:t>(Tenured Position)</w:t>
      </w:r>
    </w:p>
    <w:p w14:paraId="236EAB84" w14:textId="77777777" w:rsidR="00916481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Building Inspector</w:t>
      </w:r>
      <w:r w:rsidR="00916481">
        <w:tab/>
      </w:r>
      <w:r w:rsidR="00916481">
        <w:tab/>
      </w:r>
      <w:r w:rsidR="00916481">
        <w:tab/>
      </w:r>
      <w:r w:rsidRPr="4BF88572">
        <w:rPr>
          <w:b/>
          <w:bCs/>
          <w:color w:val="FF0000"/>
        </w:rPr>
        <w:t>1 year term</w:t>
      </w:r>
      <w:r w:rsidR="00916481">
        <w:tab/>
      </w:r>
      <w:r w:rsidRPr="4BF88572">
        <w:rPr>
          <w:b/>
          <w:bCs/>
          <w:color w:val="FF0000"/>
        </w:rPr>
        <w:t>1/1/2021   to 12/31/2021</w:t>
      </w:r>
    </w:p>
    <w:p w14:paraId="67B6B04E" w14:textId="77777777" w:rsidR="00916481" w:rsidRDefault="00916481">
      <w:pPr>
        <w:ind w:left="-90"/>
        <w:rPr>
          <w:color w:val="0000FF"/>
        </w:rPr>
      </w:pPr>
    </w:p>
    <w:p w14:paraId="669699DE" w14:textId="77777777" w:rsidR="00916481" w:rsidRPr="001C71BC" w:rsidRDefault="009302CB" w:rsidP="00A258B6">
      <w:pPr>
        <w:ind w:left="-90"/>
        <w:outlineLvl w:val="0"/>
        <w:rPr>
          <w:color w:val="0000FF"/>
        </w:rPr>
      </w:pPr>
      <w:r w:rsidRPr="001C71BC">
        <w:rPr>
          <w:b/>
          <w:bCs/>
          <w:color w:val="0000FF"/>
        </w:rPr>
        <w:t xml:space="preserve">Nick </w:t>
      </w:r>
      <w:proofErr w:type="spellStart"/>
      <w:r w:rsidRPr="001C71BC">
        <w:rPr>
          <w:b/>
          <w:bCs/>
          <w:color w:val="0000FF"/>
        </w:rPr>
        <w:t>Lordo</w:t>
      </w:r>
      <w:proofErr w:type="spellEnd"/>
    </w:p>
    <w:p w14:paraId="3A99CB51" w14:textId="77777777" w:rsidR="00916481" w:rsidRPr="004333FB" w:rsidRDefault="00916481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3510" w:hanging="3600"/>
      </w:pPr>
      <w:r w:rsidRPr="004333FB">
        <w:t>Electrical Sub Code Official</w:t>
      </w:r>
      <w:r w:rsidRPr="004333FB">
        <w:tab/>
      </w:r>
      <w:r w:rsidRPr="004333FB">
        <w:tab/>
        <w:t xml:space="preserve">4 year term   </w:t>
      </w:r>
      <w:r w:rsidR="00372B89">
        <w:t xml:space="preserve">   1/1/2018 to 12/31/</w:t>
      </w:r>
      <w:r w:rsidR="00AD0A3E">
        <w:t>2021</w:t>
      </w:r>
    </w:p>
    <w:p w14:paraId="3919AAF5" w14:textId="77777777" w:rsidR="00916481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Electrical Inspector</w:t>
      </w:r>
      <w:r w:rsidR="00916481">
        <w:tab/>
      </w:r>
      <w:r w:rsidR="00916481">
        <w:tab/>
      </w:r>
      <w:r w:rsidR="00916481">
        <w:tab/>
      </w:r>
      <w:r w:rsidRPr="4BF88572">
        <w:rPr>
          <w:b/>
          <w:bCs/>
          <w:color w:val="FF0000"/>
        </w:rPr>
        <w:t>1 year term</w:t>
      </w:r>
      <w:r w:rsidR="00916481">
        <w:tab/>
      </w:r>
      <w:r w:rsidRPr="4BF88572">
        <w:rPr>
          <w:b/>
          <w:bCs/>
          <w:color w:val="FF0000"/>
        </w:rPr>
        <w:t>1/1/2021 to 12/31/2021</w:t>
      </w:r>
    </w:p>
    <w:p w14:paraId="28C04C40" w14:textId="77777777" w:rsidR="00472C0A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Fire Inspector</w:t>
      </w:r>
      <w:r w:rsidR="00472C0A">
        <w:tab/>
      </w:r>
      <w:r w:rsidR="00472C0A">
        <w:tab/>
      </w:r>
      <w:r w:rsidR="00472C0A">
        <w:tab/>
      </w:r>
      <w:r w:rsidRPr="4BF88572">
        <w:rPr>
          <w:b/>
          <w:bCs/>
          <w:color w:val="FF0000"/>
        </w:rPr>
        <w:t>1 year term     1/1/2021 to 12/31/2021</w:t>
      </w:r>
    </w:p>
    <w:p w14:paraId="743A0585" w14:textId="77777777" w:rsidR="00916481" w:rsidRPr="001C71BC" w:rsidRDefault="00916481">
      <w:pPr>
        <w:ind w:left="-90"/>
        <w:rPr>
          <w:b/>
          <w:bCs/>
          <w:color w:val="0000FF"/>
        </w:rPr>
      </w:pPr>
    </w:p>
    <w:p w14:paraId="70F2AA16" w14:textId="77777777" w:rsidR="00916481" w:rsidRPr="001C71BC" w:rsidRDefault="008567FA" w:rsidP="00A258B6">
      <w:pPr>
        <w:ind w:left="-90"/>
        <w:outlineLvl w:val="0"/>
        <w:rPr>
          <w:color w:val="0000FF"/>
        </w:rPr>
      </w:pPr>
      <w:r>
        <w:rPr>
          <w:b/>
          <w:bCs/>
          <w:color w:val="0000FF"/>
        </w:rPr>
        <w:t xml:space="preserve">Dave </w:t>
      </w:r>
      <w:proofErr w:type="spellStart"/>
      <w:r>
        <w:rPr>
          <w:b/>
          <w:bCs/>
          <w:color w:val="0000FF"/>
        </w:rPr>
        <w:t>Nizborski</w:t>
      </w:r>
      <w:proofErr w:type="spellEnd"/>
    </w:p>
    <w:p w14:paraId="2874080D" w14:textId="77777777" w:rsidR="00916481" w:rsidRPr="001C71BC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color w:val="0000FF"/>
        </w:rPr>
      </w:pPr>
      <w:r w:rsidRPr="4BF88572">
        <w:rPr>
          <w:color w:val="0000FF"/>
        </w:rPr>
        <w:t>Plumbing Sub Code Official</w:t>
      </w:r>
      <w:r w:rsidR="00916481">
        <w:tab/>
      </w:r>
      <w:r w:rsidR="00916481">
        <w:tab/>
      </w:r>
      <w:r w:rsidR="00916481">
        <w:tab/>
      </w:r>
      <w:r w:rsidR="00916481">
        <w:tab/>
      </w:r>
      <w:bookmarkStart w:id="7" w:name="_Hlk533689443"/>
      <w:r w:rsidRPr="4BF88572">
        <w:rPr>
          <w:color w:val="0000FF"/>
        </w:rPr>
        <w:t>1/1/2021 to 12/31/2021</w:t>
      </w:r>
      <w:bookmarkEnd w:id="7"/>
    </w:p>
    <w:p w14:paraId="0665B085" w14:textId="77777777" w:rsidR="00916481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Plumbing Inspector</w:t>
      </w:r>
      <w:r w:rsidR="00916481">
        <w:tab/>
      </w:r>
      <w:r w:rsidR="00916481">
        <w:tab/>
      </w:r>
      <w:r w:rsidR="00916481">
        <w:tab/>
      </w:r>
      <w:r w:rsidR="00916481">
        <w:tab/>
      </w:r>
      <w:r w:rsidR="00916481">
        <w:tab/>
      </w:r>
      <w:r w:rsidRPr="4BF88572">
        <w:rPr>
          <w:color w:val="0000FF"/>
        </w:rPr>
        <w:t>1/1/2021 to 12/31/2022</w:t>
      </w:r>
    </w:p>
    <w:p w14:paraId="063190F9" w14:textId="77777777" w:rsidR="005E2015" w:rsidRPr="00116CC1" w:rsidRDefault="4BF88572">
      <w:pPr>
        <w:ind w:left="-90"/>
        <w:rPr>
          <w:color w:val="365F91"/>
        </w:rPr>
      </w:pPr>
      <w:r w:rsidRPr="4BF88572">
        <w:rPr>
          <w:color w:val="FF0000"/>
        </w:rPr>
        <w:t xml:space="preserve">Mechanical Inspector </w:t>
      </w:r>
      <w:r w:rsidR="008567FA">
        <w:tab/>
      </w:r>
      <w:r w:rsidR="008567FA">
        <w:tab/>
      </w:r>
      <w:r w:rsidR="008567FA">
        <w:tab/>
      </w:r>
      <w:r w:rsidR="008567FA">
        <w:tab/>
      </w:r>
      <w:r w:rsidR="00405B01">
        <w:t xml:space="preserve">           </w:t>
      </w:r>
      <w:r w:rsidRPr="4BF88572">
        <w:rPr>
          <w:color w:val="0000FF"/>
        </w:rPr>
        <w:t>1/1/2021 to 12/31/2022</w:t>
      </w:r>
    </w:p>
    <w:p w14:paraId="36934BD7" w14:textId="77777777" w:rsidR="008567FA" w:rsidRDefault="008567FA">
      <w:pPr>
        <w:ind w:left="-90"/>
        <w:rPr>
          <w:b/>
          <w:color w:val="0000FF"/>
        </w:rPr>
      </w:pPr>
    </w:p>
    <w:p w14:paraId="4BD15776" w14:textId="77777777" w:rsidR="00916481" w:rsidRPr="001C71BC" w:rsidRDefault="00636ED7">
      <w:pPr>
        <w:ind w:left="-90"/>
        <w:rPr>
          <w:b/>
          <w:color w:val="0000FF"/>
        </w:rPr>
      </w:pPr>
      <w:r>
        <w:rPr>
          <w:b/>
          <w:color w:val="0000FF"/>
        </w:rPr>
        <w:lastRenderedPageBreak/>
        <w:t>Nancy Spiller</w:t>
      </w:r>
    </w:p>
    <w:p w14:paraId="39153A56" w14:textId="77777777" w:rsidR="005E2015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 xml:space="preserve">Property Maintenance Officer </w:t>
      </w:r>
      <w:r w:rsidR="005E2015">
        <w:tab/>
      </w:r>
      <w:r w:rsidRPr="4BF88572">
        <w:rPr>
          <w:b/>
          <w:bCs/>
          <w:color w:val="FF0000"/>
        </w:rPr>
        <w:t>1 year term</w:t>
      </w:r>
      <w:r w:rsidR="005E2015">
        <w:tab/>
      </w:r>
      <w:r w:rsidRPr="4BF88572">
        <w:rPr>
          <w:b/>
          <w:bCs/>
          <w:color w:val="FF0000"/>
        </w:rPr>
        <w:t>1/1/2021 to 12/31/2021</w:t>
      </w:r>
    </w:p>
    <w:p w14:paraId="7E6BC15E" w14:textId="6735F1A5" w:rsidR="005E2015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Zoning Officer</w:t>
      </w:r>
      <w:r w:rsidR="005E2015">
        <w:tab/>
      </w:r>
      <w:r w:rsidR="005E2015">
        <w:tab/>
      </w:r>
      <w:r w:rsidR="005E2015">
        <w:tab/>
      </w:r>
      <w:r w:rsidRPr="4BF88572">
        <w:rPr>
          <w:b/>
          <w:bCs/>
          <w:color w:val="FF0000"/>
        </w:rPr>
        <w:t>1 year term</w:t>
      </w:r>
      <w:r w:rsidR="005E2015">
        <w:tab/>
      </w:r>
      <w:r w:rsidRPr="4BF88572">
        <w:rPr>
          <w:b/>
          <w:bCs/>
          <w:color w:val="FF0000"/>
        </w:rPr>
        <w:t>1/1/2021</w:t>
      </w:r>
      <w:ins w:id="8" w:author="Teresa Gilbreath" w:date="2021-01-04T19:39:00Z">
        <w:r w:rsidR="00605A28">
          <w:rPr>
            <w:b/>
            <w:bCs/>
            <w:color w:val="FF0000"/>
          </w:rPr>
          <w:t xml:space="preserve"> </w:t>
        </w:r>
      </w:ins>
      <w:r w:rsidRPr="4BF88572">
        <w:rPr>
          <w:b/>
          <w:bCs/>
          <w:color w:val="FF0000"/>
        </w:rPr>
        <w:t>to 12/31/2021</w:t>
      </w:r>
    </w:p>
    <w:p w14:paraId="06E621F9" w14:textId="77777777" w:rsidR="00636ED7" w:rsidRPr="00621997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FF0000"/>
        </w:rPr>
      </w:pPr>
      <w:r w:rsidRPr="4BF88572">
        <w:rPr>
          <w:b/>
          <w:bCs/>
          <w:color w:val="FF0000"/>
        </w:rPr>
        <w:t>Land Use Administrator</w:t>
      </w:r>
      <w:r w:rsidR="00636ED7">
        <w:tab/>
      </w:r>
      <w:r w:rsidR="00636ED7">
        <w:tab/>
      </w:r>
      <w:r w:rsidRPr="4BF88572">
        <w:rPr>
          <w:b/>
          <w:bCs/>
          <w:color w:val="FF0000"/>
        </w:rPr>
        <w:t>1 year term</w:t>
      </w:r>
      <w:r w:rsidR="00636ED7">
        <w:tab/>
      </w:r>
      <w:r w:rsidRPr="4BF88572">
        <w:rPr>
          <w:b/>
          <w:bCs/>
          <w:color w:val="FF0000"/>
        </w:rPr>
        <w:t>1/1/2021 to 12/31/2021</w:t>
      </w:r>
    </w:p>
    <w:p w14:paraId="45B1F372" w14:textId="77777777" w:rsidR="005E2015" w:rsidRDefault="005E2015" w:rsidP="005E2015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color w:val="0000FF"/>
        </w:rPr>
      </w:pPr>
    </w:p>
    <w:p w14:paraId="56D539C6" w14:textId="77777777" w:rsidR="003F4A8F" w:rsidRPr="001C71BC" w:rsidRDefault="4BF88572" w:rsidP="4BF88572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bCs/>
          <w:color w:val="0000FF"/>
        </w:rPr>
      </w:pPr>
      <w:r w:rsidRPr="4BF88572">
        <w:rPr>
          <w:b/>
          <w:bCs/>
          <w:color w:val="0000FF"/>
        </w:rPr>
        <w:t xml:space="preserve">Thomas </w:t>
      </w:r>
      <w:proofErr w:type="spellStart"/>
      <w:r w:rsidRPr="4BF88572">
        <w:rPr>
          <w:b/>
          <w:bCs/>
          <w:color w:val="0000FF"/>
        </w:rPr>
        <w:t>Tormey</w:t>
      </w:r>
      <w:proofErr w:type="spellEnd"/>
      <w:r w:rsidR="00472C0A">
        <w:tab/>
      </w:r>
      <w:r w:rsidR="00472C0A">
        <w:tab/>
      </w:r>
      <w:r w:rsidR="00472C0A">
        <w:tab/>
      </w:r>
      <w:r w:rsidRPr="4BF88572">
        <w:rPr>
          <w:b/>
          <w:bCs/>
          <w:color w:val="0000FF"/>
        </w:rPr>
        <w:t xml:space="preserve">1 year term </w:t>
      </w:r>
      <w:r w:rsidR="00472C0A">
        <w:tab/>
      </w:r>
      <w:r w:rsidRPr="4BF88572">
        <w:rPr>
          <w:b/>
          <w:bCs/>
          <w:color w:val="0000FF"/>
        </w:rPr>
        <w:t>1/1/2021 to 12/31/2021</w:t>
      </w:r>
    </w:p>
    <w:p w14:paraId="4D164735" w14:textId="77777777" w:rsidR="003F4A8F" w:rsidRPr="00621997" w:rsidRDefault="003F4A8F" w:rsidP="005E2015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b/>
          <w:color w:val="FF0000"/>
        </w:rPr>
      </w:pPr>
      <w:r w:rsidRPr="00621997">
        <w:rPr>
          <w:b/>
          <w:color w:val="FF0000"/>
        </w:rPr>
        <w:t>Fire Sub Code Official</w:t>
      </w:r>
    </w:p>
    <w:p w14:paraId="6AB693C5" w14:textId="77777777" w:rsidR="003F4A8F" w:rsidRDefault="003F4A8F" w:rsidP="005E2015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color w:val="0000FF"/>
        </w:rPr>
      </w:pPr>
    </w:p>
    <w:p w14:paraId="794FCC66" w14:textId="77777777" w:rsidR="00636ED7" w:rsidRPr="00636ED7" w:rsidRDefault="00636ED7" w:rsidP="00636ED7">
      <w:pPr>
        <w:outlineLvl w:val="0"/>
        <w:rPr>
          <w:b/>
          <w:bCs/>
        </w:rPr>
      </w:pPr>
      <w:r w:rsidRPr="00636ED7">
        <w:rPr>
          <w:b/>
          <w:bCs/>
        </w:rPr>
        <w:t>ROLL CALL:</w:t>
      </w:r>
    </w:p>
    <w:p w14:paraId="05614B1C" w14:textId="77777777" w:rsidR="00636ED7" w:rsidRPr="00636ED7" w:rsidRDefault="00636ED7" w:rsidP="00636ED7">
      <w:pPr>
        <w:outlineLvl w:val="0"/>
        <w:rPr>
          <w:b/>
          <w:bCs/>
        </w:rPr>
      </w:pPr>
    </w:p>
    <w:p w14:paraId="008B33F0" w14:textId="3E471C28" w:rsidR="00636ED7" w:rsidRPr="00636ED7" w:rsidRDefault="00636ED7" w:rsidP="00636ED7">
      <w:pPr>
        <w:ind w:firstLine="720"/>
        <w:outlineLvl w:val="0"/>
        <w:rPr>
          <w:b/>
          <w:bCs/>
        </w:rPr>
      </w:pPr>
      <w:r w:rsidRPr="00636ED7">
        <w:rPr>
          <w:b/>
          <w:bCs/>
        </w:rPr>
        <w:t xml:space="preserve">Council Member Martin - </w:t>
      </w:r>
      <w:ins w:id="9" w:author="Mary Villareal" w:date="2021-01-20T11:26:00Z">
        <w:r w:rsidR="00A10E57">
          <w:rPr>
            <w:b/>
            <w:bCs/>
          </w:rPr>
          <w:t>yes</w:t>
        </w:r>
      </w:ins>
      <w:r w:rsidRPr="00636ED7">
        <w:rPr>
          <w:b/>
          <w:bCs/>
        </w:rPr>
        <w:t xml:space="preserve">        </w:t>
      </w:r>
      <w:r w:rsidRPr="00636ED7">
        <w:rPr>
          <w:b/>
          <w:bCs/>
        </w:rPr>
        <w:tab/>
      </w:r>
      <w:r w:rsidRPr="00636ED7">
        <w:rPr>
          <w:b/>
          <w:bCs/>
        </w:rPr>
        <w:tab/>
        <w:t>Council Member Kreibich -</w:t>
      </w:r>
      <w:r w:rsidRPr="00636ED7">
        <w:rPr>
          <w:b/>
          <w:bCs/>
        </w:rPr>
        <w:tab/>
        <w:t xml:space="preserve"> </w:t>
      </w:r>
      <w:ins w:id="10" w:author="Mary Villareal" w:date="2021-01-20T11:26:00Z">
        <w:r w:rsidR="00A10E57">
          <w:rPr>
            <w:b/>
            <w:bCs/>
          </w:rPr>
          <w:t>yes</w:t>
        </w:r>
      </w:ins>
      <w:r w:rsidRPr="00636ED7">
        <w:rPr>
          <w:b/>
          <w:bCs/>
        </w:rPr>
        <w:t xml:space="preserve">           </w:t>
      </w:r>
      <w:r w:rsidRPr="00636ED7">
        <w:rPr>
          <w:b/>
          <w:bCs/>
        </w:rPr>
        <w:tab/>
        <w:t xml:space="preserve">Council Member Barchetto - </w:t>
      </w:r>
      <w:ins w:id="11" w:author="Mary Villareal" w:date="2021-01-20T11:26:00Z">
        <w:r w:rsidR="00A10E57">
          <w:rPr>
            <w:b/>
            <w:bCs/>
          </w:rPr>
          <w:t>yes</w:t>
        </w:r>
      </w:ins>
      <w:r w:rsidRPr="00636ED7">
        <w:rPr>
          <w:b/>
          <w:bCs/>
        </w:rPr>
        <w:tab/>
      </w:r>
      <w:r w:rsidRPr="00636ED7">
        <w:rPr>
          <w:b/>
          <w:bCs/>
        </w:rPr>
        <w:tab/>
        <w:t>Council Member Gilbreath -</w:t>
      </w:r>
      <w:ins w:id="12" w:author="Mary Villareal" w:date="2021-01-20T11:26:00Z">
        <w:r w:rsidR="00A10E57">
          <w:rPr>
            <w:b/>
            <w:bCs/>
          </w:rPr>
          <w:t xml:space="preserve"> yes</w:t>
        </w:r>
      </w:ins>
    </w:p>
    <w:p w14:paraId="77542B97" w14:textId="6451F4E3" w:rsidR="00636ED7" w:rsidRPr="00636ED7" w:rsidRDefault="00636ED7" w:rsidP="4BF88572">
      <w:pPr>
        <w:spacing w:line="259" w:lineRule="auto"/>
        <w:jc w:val="both"/>
        <w:rPr>
          <w:b/>
          <w:bCs/>
        </w:rPr>
      </w:pPr>
      <w:r w:rsidRPr="00636ED7">
        <w:rPr>
          <w:b/>
          <w:bCs/>
        </w:rPr>
        <w:tab/>
        <w:t xml:space="preserve">Council Member Dill - </w:t>
      </w:r>
      <w:ins w:id="13" w:author="Mary Villareal" w:date="2021-01-20T11:26:00Z">
        <w:r w:rsidR="00A10E57">
          <w:rPr>
            <w:b/>
            <w:bCs/>
          </w:rPr>
          <w:t>yes</w:t>
        </w:r>
      </w:ins>
      <w:r w:rsidRPr="00636ED7">
        <w:rPr>
          <w:b/>
          <w:bCs/>
        </w:rPr>
        <w:tab/>
      </w:r>
      <w:r w:rsidRPr="00636ED7">
        <w:rPr>
          <w:b/>
          <w:bCs/>
        </w:rPr>
        <w:tab/>
      </w:r>
      <w:r w:rsidRPr="00636ED7">
        <w:rPr>
          <w:b/>
          <w:bCs/>
        </w:rPr>
        <w:tab/>
        <w:t xml:space="preserve">Council Member </w:t>
      </w:r>
      <w:r w:rsidR="4BF88572" w:rsidRPr="4BF88572">
        <w:rPr>
          <w:b/>
          <w:bCs/>
        </w:rPr>
        <w:t>Cole -</w:t>
      </w:r>
      <w:ins w:id="14" w:author="Mary Villareal" w:date="2021-01-20T11:26:00Z">
        <w:r w:rsidR="00A10E57">
          <w:rPr>
            <w:b/>
            <w:bCs/>
          </w:rPr>
          <w:t xml:space="preserve"> yes</w:t>
        </w:r>
      </w:ins>
    </w:p>
    <w:p w14:paraId="731942E7" w14:textId="77777777" w:rsidR="00636ED7" w:rsidRPr="00636ED7" w:rsidRDefault="00636ED7" w:rsidP="00636ED7">
      <w:pPr>
        <w:jc w:val="both"/>
      </w:pPr>
    </w:p>
    <w:p w14:paraId="2B2897D2" w14:textId="77777777" w:rsidR="00636ED7" w:rsidRPr="00636ED7" w:rsidRDefault="4BF88572" w:rsidP="4BF88572">
      <w:pPr>
        <w:jc w:val="both"/>
        <w:rPr>
          <w:b/>
          <w:bCs/>
        </w:rPr>
      </w:pPr>
      <w:r w:rsidRPr="4BF88572">
        <w:rPr>
          <w:b/>
          <w:bCs/>
        </w:rPr>
        <w:t xml:space="preserve">I, the Borough Clerk of the Borough of Glen Rock, hereby certify that this is a true copy of a resolution passed by the Council of the Borough of Glen Rock at a meeting held this 6th day of </w:t>
      </w:r>
      <w:proofErr w:type="gramStart"/>
      <w:r w:rsidRPr="4BF88572">
        <w:rPr>
          <w:b/>
          <w:bCs/>
        </w:rPr>
        <w:t>January,</w:t>
      </w:r>
      <w:proofErr w:type="gramEnd"/>
      <w:r w:rsidRPr="4BF88572">
        <w:rPr>
          <w:b/>
          <w:bCs/>
        </w:rPr>
        <w:t xml:space="preserve"> 2021.</w:t>
      </w:r>
    </w:p>
    <w:p w14:paraId="4F552F86" w14:textId="77777777" w:rsidR="00636ED7" w:rsidRPr="00636ED7" w:rsidRDefault="00636ED7" w:rsidP="00636ED7">
      <w:pPr>
        <w:jc w:val="both"/>
        <w:rPr>
          <w:b/>
        </w:rPr>
      </w:pPr>
    </w:p>
    <w:p w14:paraId="120D1886" w14:textId="77777777" w:rsidR="00636ED7" w:rsidRPr="00636ED7" w:rsidRDefault="00636ED7" w:rsidP="00636ED7"/>
    <w:p w14:paraId="1B72954A" w14:textId="77777777" w:rsidR="00636ED7" w:rsidRPr="00636ED7" w:rsidRDefault="00636ED7" w:rsidP="00636ED7">
      <w:pPr>
        <w:rPr>
          <w:b/>
        </w:rPr>
      </w:pPr>
      <w:r w:rsidRPr="00636ED7">
        <w:rPr>
          <w:b/>
        </w:rPr>
        <w:t>___________________________________</w:t>
      </w:r>
    </w:p>
    <w:p w14:paraId="15D5EBBC" w14:textId="77777777" w:rsidR="00636ED7" w:rsidRPr="00636ED7" w:rsidRDefault="00636ED7" w:rsidP="00636ED7">
      <w:pPr>
        <w:jc w:val="both"/>
        <w:outlineLvl w:val="0"/>
        <w:rPr>
          <w:b/>
          <w:bCs/>
        </w:rPr>
      </w:pPr>
      <w:r w:rsidRPr="00636ED7">
        <w:rPr>
          <w:b/>
        </w:rPr>
        <w:t>Jacqueline Scalia, Borough Clerk</w:t>
      </w:r>
    </w:p>
    <w:p w14:paraId="4AC15972" w14:textId="77777777" w:rsidR="00636ED7" w:rsidRPr="00636ED7" w:rsidRDefault="00636ED7" w:rsidP="00636ED7">
      <w:pPr>
        <w:jc w:val="both"/>
        <w:outlineLvl w:val="0"/>
        <w:rPr>
          <w:rFonts w:ascii="Courier New TUR" w:hAnsi="Courier New TUR"/>
          <w:b/>
          <w:bCs/>
        </w:rPr>
      </w:pPr>
    </w:p>
    <w:p w14:paraId="7691558F" w14:textId="77777777" w:rsidR="00636ED7" w:rsidRPr="00636ED7" w:rsidRDefault="00636ED7" w:rsidP="00636ED7">
      <w:pPr>
        <w:outlineLvl w:val="0"/>
        <w:rPr>
          <w:b/>
          <w:bCs/>
        </w:rPr>
      </w:pPr>
    </w:p>
    <w:p w14:paraId="408C4569" w14:textId="77777777" w:rsidR="00636ED7" w:rsidRPr="00636ED7" w:rsidRDefault="00636ED7" w:rsidP="00636ED7">
      <w:pPr>
        <w:rPr>
          <w:b/>
          <w:bCs/>
        </w:rPr>
      </w:pPr>
    </w:p>
    <w:p w14:paraId="604FADBA" w14:textId="77777777" w:rsidR="005A2E27" w:rsidRDefault="005A2E27" w:rsidP="00705E9C">
      <w:pPr>
        <w:jc w:val="both"/>
        <w:outlineLvl w:val="0"/>
        <w:rPr>
          <w:b/>
        </w:rPr>
      </w:pPr>
    </w:p>
    <w:p w14:paraId="6BC89794" w14:textId="77777777" w:rsidR="005A2E27" w:rsidRDefault="005A2E27" w:rsidP="00705E9C">
      <w:pPr>
        <w:jc w:val="both"/>
        <w:outlineLvl w:val="0"/>
        <w:rPr>
          <w:b/>
        </w:rPr>
      </w:pPr>
    </w:p>
    <w:p w14:paraId="096BEEE6" w14:textId="77777777" w:rsidR="003F4A8F" w:rsidRPr="003763E5" w:rsidRDefault="003F4A8F" w:rsidP="003F4A8F">
      <w:pPr>
        <w:jc w:val="both"/>
        <w:outlineLvl w:val="0"/>
        <w:rPr>
          <w:b/>
          <w:bCs/>
        </w:rPr>
      </w:pPr>
    </w:p>
    <w:p w14:paraId="0CB890D9" w14:textId="77777777" w:rsidR="003F4A8F" w:rsidRDefault="003F4A8F" w:rsidP="003F4A8F"/>
    <w:p w14:paraId="1F999D84" w14:textId="77777777" w:rsidR="00916481" w:rsidRDefault="00916481" w:rsidP="007210F3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</w:pPr>
    </w:p>
    <w:sectPr w:rsidR="00916481" w:rsidSect="00916481">
      <w:footerReference w:type="default" r:id="rId7"/>
      <w:type w:val="continuous"/>
      <w:pgSz w:w="12240" w:h="15840"/>
      <w:pgMar w:top="1620" w:right="1440" w:bottom="1440" w:left="1350" w:header="162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0B836" w14:textId="77777777" w:rsidR="00124612" w:rsidRDefault="00124612">
      <w:r>
        <w:separator/>
      </w:r>
    </w:p>
  </w:endnote>
  <w:endnote w:type="continuationSeparator" w:id="0">
    <w:p w14:paraId="5A02C08A" w14:textId="77777777" w:rsidR="00124612" w:rsidRDefault="0012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79132" w14:textId="77777777" w:rsidR="00854175" w:rsidRDefault="00854175">
    <w:pPr>
      <w:spacing w:line="240" w:lineRule="exact"/>
    </w:pPr>
  </w:p>
  <w:p w14:paraId="2D8A15CA" w14:textId="77777777" w:rsidR="00854175" w:rsidRDefault="008541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AF4F6" w14:textId="77777777" w:rsidR="00854175" w:rsidRDefault="00854175">
    <w:pPr>
      <w:spacing w:line="240" w:lineRule="exact"/>
    </w:pPr>
  </w:p>
  <w:p w14:paraId="19244687" w14:textId="77777777" w:rsidR="00854175" w:rsidRDefault="00854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C3967" w14:textId="77777777" w:rsidR="00124612" w:rsidRDefault="00124612">
      <w:r>
        <w:separator/>
      </w:r>
    </w:p>
  </w:footnote>
  <w:footnote w:type="continuationSeparator" w:id="0">
    <w:p w14:paraId="4E1E4B9D" w14:textId="77777777" w:rsidR="00124612" w:rsidRDefault="0012461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y Villareal">
    <w15:presenceInfo w15:providerId="AD" w15:userId="S::mvillareal@glenrocknj.net::8379e897-d4e7-489d-b442-6bf6f07fbb03"/>
  </w15:person>
  <w15:person w15:author="Teresa Gilbreath">
    <w15:presenceInfo w15:providerId="Windows Live" w15:userId="386f8af7d46fc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YwNDMzMjKwBEIDEyUdpeDU4uLM/DyQAuNaABHvwMgsAAAA"/>
  </w:docVars>
  <w:rsids>
    <w:rsidRoot w:val="00916481"/>
    <w:rsid w:val="00014AEE"/>
    <w:rsid w:val="00023B5C"/>
    <w:rsid w:val="00024A36"/>
    <w:rsid w:val="000327A1"/>
    <w:rsid w:val="00034E9C"/>
    <w:rsid w:val="0003511C"/>
    <w:rsid w:val="00063CB9"/>
    <w:rsid w:val="000B5A44"/>
    <w:rsid w:val="000B5C70"/>
    <w:rsid w:val="000C06E2"/>
    <w:rsid w:val="000C11EF"/>
    <w:rsid w:val="000E3D3D"/>
    <w:rsid w:val="000E47A8"/>
    <w:rsid w:val="000F1771"/>
    <w:rsid w:val="000F31E6"/>
    <w:rsid w:val="00101EDE"/>
    <w:rsid w:val="00111894"/>
    <w:rsid w:val="00116C68"/>
    <w:rsid w:val="00116CC1"/>
    <w:rsid w:val="00124612"/>
    <w:rsid w:val="001377C9"/>
    <w:rsid w:val="00152044"/>
    <w:rsid w:val="0015220F"/>
    <w:rsid w:val="00160186"/>
    <w:rsid w:val="001711D6"/>
    <w:rsid w:val="00183EEA"/>
    <w:rsid w:val="001937A9"/>
    <w:rsid w:val="001B1C76"/>
    <w:rsid w:val="001C71BC"/>
    <w:rsid w:val="001D5795"/>
    <w:rsid w:val="001E1046"/>
    <w:rsid w:val="001E38C8"/>
    <w:rsid w:val="00212589"/>
    <w:rsid w:val="00212A39"/>
    <w:rsid w:val="002542CD"/>
    <w:rsid w:val="00277CC3"/>
    <w:rsid w:val="00282B2B"/>
    <w:rsid w:val="0029271E"/>
    <w:rsid w:val="002C79C5"/>
    <w:rsid w:val="002D1CB2"/>
    <w:rsid w:val="002E18CB"/>
    <w:rsid w:val="002E60A3"/>
    <w:rsid w:val="002F65A8"/>
    <w:rsid w:val="003024E7"/>
    <w:rsid w:val="00313016"/>
    <w:rsid w:val="00342862"/>
    <w:rsid w:val="003452EF"/>
    <w:rsid w:val="00372B89"/>
    <w:rsid w:val="003C0677"/>
    <w:rsid w:val="003E1C6D"/>
    <w:rsid w:val="003F4A8F"/>
    <w:rsid w:val="00405B01"/>
    <w:rsid w:val="004131BD"/>
    <w:rsid w:val="0041766C"/>
    <w:rsid w:val="00422F93"/>
    <w:rsid w:val="0042342A"/>
    <w:rsid w:val="004333FB"/>
    <w:rsid w:val="00462D07"/>
    <w:rsid w:val="004645B6"/>
    <w:rsid w:val="00467691"/>
    <w:rsid w:val="00472C0A"/>
    <w:rsid w:val="00482ADC"/>
    <w:rsid w:val="004C07E4"/>
    <w:rsid w:val="004C280F"/>
    <w:rsid w:val="004E4105"/>
    <w:rsid w:val="004E6BBE"/>
    <w:rsid w:val="004F6642"/>
    <w:rsid w:val="005065F7"/>
    <w:rsid w:val="00510FD7"/>
    <w:rsid w:val="005125C3"/>
    <w:rsid w:val="0053268C"/>
    <w:rsid w:val="00544EEF"/>
    <w:rsid w:val="00545A6C"/>
    <w:rsid w:val="00557A3F"/>
    <w:rsid w:val="005615B3"/>
    <w:rsid w:val="00563CBA"/>
    <w:rsid w:val="00565FCC"/>
    <w:rsid w:val="00566CAC"/>
    <w:rsid w:val="00566E9C"/>
    <w:rsid w:val="00587748"/>
    <w:rsid w:val="00590209"/>
    <w:rsid w:val="00591D35"/>
    <w:rsid w:val="005931D5"/>
    <w:rsid w:val="005A2E27"/>
    <w:rsid w:val="005C25D3"/>
    <w:rsid w:val="005E2015"/>
    <w:rsid w:val="005E7D18"/>
    <w:rsid w:val="0060007C"/>
    <w:rsid w:val="0060223C"/>
    <w:rsid w:val="00604485"/>
    <w:rsid w:val="00605A28"/>
    <w:rsid w:val="00610AC2"/>
    <w:rsid w:val="00621997"/>
    <w:rsid w:val="00630FC8"/>
    <w:rsid w:val="00636709"/>
    <w:rsid w:val="00636ED7"/>
    <w:rsid w:val="00670AEF"/>
    <w:rsid w:val="006A499C"/>
    <w:rsid w:val="006F405B"/>
    <w:rsid w:val="006F51E1"/>
    <w:rsid w:val="00702C69"/>
    <w:rsid w:val="00705E9C"/>
    <w:rsid w:val="00720461"/>
    <w:rsid w:val="007210F3"/>
    <w:rsid w:val="00741872"/>
    <w:rsid w:val="007449CF"/>
    <w:rsid w:val="00747472"/>
    <w:rsid w:val="00783B22"/>
    <w:rsid w:val="007B4AD6"/>
    <w:rsid w:val="007B5CFF"/>
    <w:rsid w:val="007B69FE"/>
    <w:rsid w:val="007C0AF9"/>
    <w:rsid w:val="007E3841"/>
    <w:rsid w:val="007F44AE"/>
    <w:rsid w:val="007F4D45"/>
    <w:rsid w:val="00811B03"/>
    <w:rsid w:val="00816707"/>
    <w:rsid w:val="008347F3"/>
    <w:rsid w:val="0085193D"/>
    <w:rsid w:val="00854175"/>
    <w:rsid w:val="0085528F"/>
    <w:rsid w:val="008567FA"/>
    <w:rsid w:val="00874052"/>
    <w:rsid w:val="0089604E"/>
    <w:rsid w:val="00896269"/>
    <w:rsid w:val="008A30E9"/>
    <w:rsid w:val="008B0DFE"/>
    <w:rsid w:val="008C2FF0"/>
    <w:rsid w:val="008D0369"/>
    <w:rsid w:val="008D7599"/>
    <w:rsid w:val="008E1436"/>
    <w:rsid w:val="008E27A9"/>
    <w:rsid w:val="008E2E78"/>
    <w:rsid w:val="008F2DA8"/>
    <w:rsid w:val="00900E5A"/>
    <w:rsid w:val="00914DA8"/>
    <w:rsid w:val="00916481"/>
    <w:rsid w:val="009240B0"/>
    <w:rsid w:val="009302CB"/>
    <w:rsid w:val="009525B0"/>
    <w:rsid w:val="00961956"/>
    <w:rsid w:val="00967823"/>
    <w:rsid w:val="00991FD2"/>
    <w:rsid w:val="009B14A3"/>
    <w:rsid w:val="009D068B"/>
    <w:rsid w:val="009E11DF"/>
    <w:rsid w:val="009E40F5"/>
    <w:rsid w:val="009E4BD0"/>
    <w:rsid w:val="00A06BDD"/>
    <w:rsid w:val="00A10D3D"/>
    <w:rsid w:val="00A10E57"/>
    <w:rsid w:val="00A2151C"/>
    <w:rsid w:val="00A22ED2"/>
    <w:rsid w:val="00A258B6"/>
    <w:rsid w:val="00A37F2C"/>
    <w:rsid w:val="00A46919"/>
    <w:rsid w:val="00A61526"/>
    <w:rsid w:val="00A62CAF"/>
    <w:rsid w:val="00A66903"/>
    <w:rsid w:val="00A8339E"/>
    <w:rsid w:val="00A836BA"/>
    <w:rsid w:val="00A83D6C"/>
    <w:rsid w:val="00A8484B"/>
    <w:rsid w:val="00AA32EB"/>
    <w:rsid w:val="00AA43F9"/>
    <w:rsid w:val="00AA5EFB"/>
    <w:rsid w:val="00AA659F"/>
    <w:rsid w:val="00AA7DA1"/>
    <w:rsid w:val="00AB29F8"/>
    <w:rsid w:val="00AB7759"/>
    <w:rsid w:val="00AD0A3E"/>
    <w:rsid w:val="00AD1D1C"/>
    <w:rsid w:val="00AE578A"/>
    <w:rsid w:val="00AF5A59"/>
    <w:rsid w:val="00B050BA"/>
    <w:rsid w:val="00B21A3B"/>
    <w:rsid w:val="00B24A07"/>
    <w:rsid w:val="00B24C89"/>
    <w:rsid w:val="00B465B6"/>
    <w:rsid w:val="00BA2E4F"/>
    <w:rsid w:val="00BA5845"/>
    <w:rsid w:val="00BB1D25"/>
    <w:rsid w:val="00BC0B10"/>
    <w:rsid w:val="00BC3359"/>
    <w:rsid w:val="00BE2921"/>
    <w:rsid w:val="00C063E5"/>
    <w:rsid w:val="00C20F32"/>
    <w:rsid w:val="00C3030D"/>
    <w:rsid w:val="00C416A4"/>
    <w:rsid w:val="00C44A34"/>
    <w:rsid w:val="00C60EAB"/>
    <w:rsid w:val="00C76070"/>
    <w:rsid w:val="00C84950"/>
    <w:rsid w:val="00C85AFE"/>
    <w:rsid w:val="00C94D9A"/>
    <w:rsid w:val="00CA2DF1"/>
    <w:rsid w:val="00CA66DB"/>
    <w:rsid w:val="00CB09DE"/>
    <w:rsid w:val="00CF0500"/>
    <w:rsid w:val="00D04D43"/>
    <w:rsid w:val="00D143A8"/>
    <w:rsid w:val="00D153D9"/>
    <w:rsid w:val="00D31C63"/>
    <w:rsid w:val="00D329C2"/>
    <w:rsid w:val="00D42799"/>
    <w:rsid w:val="00D72B56"/>
    <w:rsid w:val="00D76D40"/>
    <w:rsid w:val="00D861CA"/>
    <w:rsid w:val="00D8799B"/>
    <w:rsid w:val="00D87B34"/>
    <w:rsid w:val="00D9018E"/>
    <w:rsid w:val="00D92B8D"/>
    <w:rsid w:val="00DA1AEF"/>
    <w:rsid w:val="00DC0189"/>
    <w:rsid w:val="00DC2396"/>
    <w:rsid w:val="00DC24DC"/>
    <w:rsid w:val="00DF1C7C"/>
    <w:rsid w:val="00E031C7"/>
    <w:rsid w:val="00E05082"/>
    <w:rsid w:val="00E10371"/>
    <w:rsid w:val="00E30DB8"/>
    <w:rsid w:val="00E42279"/>
    <w:rsid w:val="00E67510"/>
    <w:rsid w:val="00EA174E"/>
    <w:rsid w:val="00EA19E1"/>
    <w:rsid w:val="00EA563B"/>
    <w:rsid w:val="00EB00BB"/>
    <w:rsid w:val="00EC61E4"/>
    <w:rsid w:val="00EF63AE"/>
    <w:rsid w:val="00F2301E"/>
    <w:rsid w:val="00F30975"/>
    <w:rsid w:val="00F75421"/>
    <w:rsid w:val="00F77F2D"/>
    <w:rsid w:val="00FC0B80"/>
    <w:rsid w:val="00FC7048"/>
    <w:rsid w:val="00FE2CBA"/>
    <w:rsid w:val="00FE440C"/>
    <w:rsid w:val="49D658E9"/>
    <w:rsid w:val="4BF88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AA49B2"/>
  <w15:chartTrackingRefBased/>
  <w15:docId w15:val="{DBF2289D-D6BF-4DD5-A680-4EF4F4B5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C3030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258B6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A258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258B6"/>
  </w:style>
  <w:style w:type="paragraph" w:styleId="Header">
    <w:name w:val="header"/>
    <w:basedOn w:val="Normal"/>
    <w:rsid w:val="00A258B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GLEN ROCK</vt:lpstr>
    </vt:vector>
  </TitlesOfParts>
  <Company>Borough of Glen Rock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GLEN ROCK</dc:title>
  <dc:subject/>
  <dc:creator>scaliaj</dc:creator>
  <cp:keywords/>
  <dc:description/>
  <cp:lastModifiedBy>Mary Villareal</cp:lastModifiedBy>
  <cp:revision>3</cp:revision>
  <cp:lastPrinted>2018-12-28T21:00:00Z</cp:lastPrinted>
  <dcterms:created xsi:type="dcterms:W3CDTF">2021-01-05T12:48:00Z</dcterms:created>
  <dcterms:modified xsi:type="dcterms:W3CDTF">2021-01-20T16:26:00Z</dcterms:modified>
</cp:coreProperties>
</file>